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F2DBD" w14:textId="0290D02A" w:rsidR="008D38E6" w:rsidRDefault="008D38E6" w:rsidP="00A96743">
      <w:pPr>
        <w:jc w:val="both"/>
        <w:rPr>
          <w:ins w:id="0" w:author="thomaz-abdalla" w:date="2021-04-23T21:14:00Z"/>
          <w:rFonts w:ascii="Times New Roman" w:hAnsi="Times New Roman" w:cs="Times New Roman"/>
          <w:b/>
          <w:sz w:val="24"/>
          <w:szCs w:val="24"/>
          <w:lang w:val="pt-BR"/>
        </w:rPr>
        <w:pPrChange w:id="1" w:author="thomaz-abdalla" w:date="2021-04-23T21:26:00Z">
          <w:pPr>
            <w:spacing w:line="360" w:lineRule="auto"/>
            <w:jc w:val="both"/>
          </w:pPr>
        </w:pPrChange>
      </w:pPr>
      <w:ins w:id="2" w:author="thomaz-abdalla" w:date="2021-04-23T21:14:00Z">
        <w:r>
          <w:rPr>
            <w:rFonts w:ascii="Times New Roman" w:hAnsi="Times New Roman" w:cs="Times New Roman"/>
            <w:b/>
            <w:sz w:val="24"/>
            <w:szCs w:val="24"/>
            <w:lang w:val="pt-BR"/>
          </w:rPr>
          <w:t xml:space="preserve">CONTROLE NEURAL </w:t>
        </w:r>
      </w:ins>
      <w:bookmarkStart w:id="3" w:name="_GoBack"/>
      <w:bookmarkEnd w:id="3"/>
      <w:ins w:id="4" w:author="thomaz-abdalla" w:date="2021-04-23T21:26:00Z">
        <w:r w:rsidR="00A96743" w:rsidRPr="00A96743">
          <w:rPr>
            <w:rStyle w:val="nfase"/>
            <w:rFonts w:ascii="Times New Roman" w:hAnsi="Times New Roman" w:cs="Times New Roman"/>
            <w:b/>
            <w:bCs/>
            <w:i w:val="0"/>
            <w:iCs w:val="0"/>
            <w:color w:val="5F6368"/>
            <w:sz w:val="24"/>
            <w:szCs w:val="24"/>
            <w:shd w:val="clear" w:color="auto" w:fill="FFFFFF"/>
            <w:lang w:val="pt-BR"/>
            <w:rPrChange w:id="5" w:author="thomaz-abdalla" w:date="2021-04-23T21:26:00Z">
              <w:rPr>
                <w:rStyle w:val="nfase"/>
                <w:rFonts w:ascii="Times New Roman" w:hAnsi="Times New Roman" w:cs="Times New Roman"/>
                <w:b/>
                <w:bCs/>
                <w:i w:val="0"/>
                <w:iCs w:val="0"/>
                <w:color w:val="5F6368"/>
                <w:sz w:val="24"/>
                <w:szCs w:val="24"/>
                <w:shd w:val="clear" w:color="auto" w:fill="FFFFFF"/>
                <w:lang w:val="pt-BR"/>
              </w:rPr>
            </w:rPrChange>
          </w:rPr>
          <w:t>HIERÁRQUICO</w:t>
        </w:r>
        <w:r w:rsidR="00A96743">
          <w:rPr>
            <w:rStyle w:val="nfase"/>
            <w:rFonts w:ascii="Times New Roman" w:hAnsi="Times New Roman" w:cs="Times New Roman"/>
            <w:b/>
            <w:bCs/>
            <w:i w:val="0"/>
            <w:iCs w:val="0"/>
            <w:color w:val="5F6368"/>
            <w:sz w:val="24"/>
            <w:szCs w:val="24"/>
            <w:shd w:val="clear" w:color="auto" w:fill="FFFFFF"/>
            <w:lang w:val="pt-BR"/>
          </w:rPr>
          <w:t xml:space="preserve"> </w:t>
        </w:r>
        <w:r w:rsidR="00A96743">
          <w:rPr>
            <w:rFonts w:ascii="Times New Roman" w:hAnsi="Times New Roman" w:cs="Times New Roman"/>
            <w:b/>
            <w:sz w:val="24"/>
            <w:szCs w:val="24"/>
            <w:lang w:val="pt-BR"/>
          </w:rPr>
          <w:t>DE</w:t>
        </w:r>
      </w:ins>
      <w:ins w:id="6" w:author="thomaz-abdalla" w:date="2021-04-23T21:14:00Z">
        <w:r>
          <w:rPr>
            <w:rFonts w:ascii="Times New Roman" w:hAnsi="Times New Roman" w:cs="Times New Roman"/>
            <w:b/>
            <w:sz w:val="24"/>
            <w:szCs w:val="24"/>
            <w:lang w:val="pt-BR"/>
          </w:rPr>
          <w:t xml:space="preserve"> SELEÇÃO E APRENDIZAGEM DE AÇÕES</w:t>
        </w:r>
      </w:ins>
    </w:p>
    <w:p w14:paraId="4CBA7278" w14:textId="77777777" w:rsidR="008D38E6" w:rsidRDefault="008D38E6" w:rsidP="00A96743">
      <w:pPr>
        <w:spacing w:line="360" w:lineRule="auto"/>
        <w:jc w:val="both"/>
        <w:rPr>
          <w:ins w:id="7" w:author="thomaz-abdalla" w:date="2021-04-23T21:14:00Z"/>
          <w:rFonts w:ascii="Times New Roman" w:hAnsi="Times New Roman" w:cs="Times New Roman"/>
          <w:b/>
          <w:sz w:val="24"/>
          <w:szCs w:val="24"/>
        </w:rPr>
        <w:pPrChange w:id="8" w:author="thomaz-abdalla" w:date="2021-04-23T21:26:00Z">
          <w:pPr>
            <w:spacing w:line="360" w:lineRule="auto"/>
            <w:jc w:val="both"/>
          </w:pPr>
        </w:pPrChange>
      </w:pPr>
      <w:ins w:id="9" w:author="thomaz-abdalla" w:date="2021-04-23T21:14:00Z">
        <w:r>
          <w:rPr>
            <w:rFonts w:ascii="Times New Roman" w:hAnsi="Times New Roman" w:cs="Times New Roman"/>
            <w:b/>
            <w:sz w:val="24"/>
            <w:szCs w:val="24"/>
          </w:rPr>
          <w:t xml:space="preserve">HIERARCHICAL NEURAL CONTROL OF ACTION SELECTION AND LEARNING </w:t>
        </w:r>
      </w:ins>
    </w:p>
    <w:p w14:paraId="27C63206" w14:textId="77777777" w:rsidR="008D38E6" w:rsidRDefault="008D38E6" w:rsidP="00A96743">
      <w:pPr>
        <w:spacing w:line="360" w:lineRule="auto"/>
        <w:jc w:val="both"/>
        <w:rPr>
          <w:ins w:id="10" w:author="thomaz-abdalla" w:date="2021-04-23T21:14:00Z"/>
          <w:rFonts w:ascii="Times New Roman" w:hAnsi="Times New Roman" w:cs="Times New Roman"/>
          <w:sz w:val="24"/>
          <w:szCs w:val="24"/>
        </w:rPr>
        <w:pPrChange w:id="11" w:author="thomaz-abdalla" w:date="2021-04-23T21:26:00Z">
          <w:pPr>
            <w:spacing w:line="360" w:lineRule="auto"/>
            <w:jc w:val="center"/>
          </w:pPr>
        </w:pPrChange>
      </w:pPr>
    </w:p>
    <w:p w14:paraId="7979CE24" w14:textId="77777777" w:rsidR="008D38E6" w:rsidRDefault="008D38E6" w:rsidP="008D38E6">
      <w:pPr>
        <w:spacing w:line="360" w:lineRule="auto"/>
        <w:jc w:val="center"/>
        <w:rPr>
          <w:ins w:id="12" w:author="thomaz-abdalla" w:date="2021-04-23T21:14:00Z"/>
          <w:rFonts w:ascii="Times New Roman" w:hAnsi="Times New Roman" w:cs="Times New Roman"/>
          <w:sz w:val="24"/>
          <w:szCs w:val="24"/>
        </w:rPr>
      </w:pPr>
      <w:ins w:id="13" w:author="thomaz-abdalla" w:date="2021-04-23T21:14:00Z">
        <w:r>
          <w:rPr>
            <w:rFonts w:ascii="Times New Roman" w:hAnsi="Times New Roman" w:cs="Times New Roman"/>
            <w:sz w:val="24"/>
            <w:szCs w:val="24"/>
          </w:rPr>
          <w:t>Alan S. R. Fermin</w:t>
        </w:r>
      </w:ins>
      <w:ins w:id="14" w:author="thomaz-abdalla" w:date="2021-04-23T21:15:00Z">
        <w:r>
          <w:rPr>
            <w:rStyle w:val="Refdenotaderodap"/>
            <w:rFonts w:ascii="Times New Roman" w:hAnsi="Times New Roman" w:cs="Times New Roman"/>
            <w:sz w:val="24"/>
            <w:szCs w:val="24"/>
          </w:rPr>
          <w:footnoteReference w:id="1"/>
        </w:r>
      </w:ins>
    </w:p>
    <w:p w14:paraId="50E64399" w14:textId="77777777" w:rsidR="00FC391F" w:rsidRPr="00453089" w:rsidRDefault="00FC391F" w:rsidP="00CD5599">
      <w:pPr>
        <w:spacing w:line="360" w:lineRule="auto"/>
        <w:jc w:val="center"/>
        <w:rPr>
          <w:rFonts w:ascii="Times New Roman" w:hAnsi="Times New Roman" w:cs="Times New Roman"/>
          <w:b/>
          <w:sz w:val="24"/>
          <w:szCs w:val="24"/>
          <w:lang w:val="pt-BR"/>
        </w:rPr>
      </w:pPr>
      <w:del w:id="23" w:author="thomaz-abdalla" w:date="2021-04-23T21:14:00Z">
        <w:r w:rsidRPr="00453089" w:rsidDel="008D38E6">
          <w:rPr>
            <w:rFonts w:ascii="Times New Roman" w:hAnsi="Times New Roman" w:cs="Times New Roman"/>
            <w:b/>
            <w:sz w:val="24"/>
            <w:szCs w:val="24"/>
            <w:lang w:val="pt-BR"/>
          </w:rPr>
          <w:delText>Controle Neural Hierárquico de Seleção e Aprendizagem</w:delText>
        </w:r>
        <w:r w:rsidR="006609BC" w:rsidDel="008D38E6">
          <w:rPr>
            <w:rFonts w:ascii="Times New Roman" w:hAnsi="Times New Roman" w:cs="Times New Roman"/>
            <w:b/>
            <w:sz w:val="24"/>
            <w:szCs w:val="24"/>
            <w:lang w:val="pt-BR"/>
          </w:rPr>
          <w:delText xml:space="preserve"> de Ações</w:delText>
        </w:r>
      </w:del>
    </w:p>
    <w:p w14:paraId="2CBC1CA0" w14:textId="77777777" w:rsidR="00B20EF1" w:rsidRPr="00453089" w:rsidRDefault="00B20EF1" w:rsidP="00CD5599">
      <w:pPr>
        <w:spacing w:line="360" w:lineRule="auto"/>
        <w:jc w:val="both"/>
        <w:rPr>
          <w:rFonts w:ascii="Times New Roman" w:hAnsi="Times New Roman" w:cs="Times New Roman"/>
          <w:sz w:val="24"/>
          <w:szCs w:val="24"/>
          <w:lang w:val="pt-BR"/>
        </w:rPr>
      </w:pPr>
    </w:p>
    <w:p w14:paraId="47A2EA03" w14:textId="77777777" w:rsidR="00B20EF1" w:rsidRPr="00453089" w:rsidRDefault="00B20EF1" w:rsidP="00CD5599">
      <w:pPr>
        <w:spacing w:line="360" w:lineRule="auto"/>
        <w:jc w:val="both"/>
        <w:rPr>
          <w:rFonts w:ascii="Times New Roman" w:hAnsi="Times New Roman" w:cs="Times New Roman"/>
          <w:b/>
          <w:sz w:val="24"/>
          <w:szCs w:val="24"/>
          <w:lang w:val="pt-BR"/>
        </w:rPr>
      </w:pPr>
      <w:r w:rsidRPr="00453089">
        <w:rPr>
          <w:rFonts w:ascii="Times New Roman" w:hAnsi="Times New Roman" w:cs="Times New Roman"/>
          <w:b/>
          <w:sz w:val="24"/>
          <w:szCs w:val="24"/>
          <w:lang w:val="pt-BR"/>
        </w:rPr>
        <w:t>Resumo</w:t>
      </w:r>
    </w:p>
    <w:p w14:paraId="4FF83E4B" w14:textId="77777777" w:rsidR="00B20EF1" w:rsidRPr="00453089" w:rsidRDefault="001C17BC" w:rsidP="00CD5599">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realização de ações sequenciais é essencial para a sobrevivência </w:t>
      </w:r>
      <w:r w:rsidR="008C008B">
        <w:rPr>
          <w:rFonts w:ascii="Times New Roman" w:hAnsi="Times New Roman" w:cs="Times New Roman"/>
          <w:sz w:val="24"/>
          <w:szCs w:val="24"/>
          <w:lang w:val="pt-BR"/>
        </w:rPr>
        <w:t xml:space="preserve">humana </w:t>
      </w:r>
      <w:r>
        <w:rPr>
          <w:rFonts w:ascii="Times New Roman" w:hAnsi="Times New Roman" w:cs="Times New Roman"/>
          <w:sz w:val="24"/>
          <w:szCs w:val="24"/>
          <w:lang w:val="pt-BR"/>
        </w:rPr>
        <w:t xml:space="preserve">e interações sociais. </w:t>
      </w:r>
      <w:r w:rsidR="006D3A78">
        <w:rPr>
          <w:rFonts w:ascii="Times New Roman" w:hAnsi="Times New Roman" w:cs="Times New Roman"/>
          <w:sz w:val="24"/>
          <w:szCs w:val="24"/>
          <w:lang w:val="pt-BR"/>
        </w:rPr>
        <w:t>Apesar do progresso tecnológico</w:t>
      </w:r>
      <w:r w:rsidR="00C21F77">
        <w:rPr>
          <w:rFonts w:ascii="Times New Roman" w:hAnsi="Times New Roman" w:cs="Times New Roman"/>
          <w:sz w:val="24"/>
          <w:szCs w:val="24"/>
          <w:lang w:val="pt-BR"/>
        </w:rPr>
        <w:t xml:space="preserve"> para a gravação de atividade neural</w:t>
      </w:r>
      <w:r w:rsidR="006D3A78">
        <w:rPr>
          <w:rFonts w:ascii="Times New Roman" w:hAnsi="Times New Roman" w:cs="Times New Roman"/>
          <w:sz w:val="24"/>
          <w:szCs w:val="24"/>
          <w:lang w:val="pt-BR"/>
        </w:rPr>
        <w:t xml:space="preserve"> </w:t>
      </w:r>
      <w:r w:rsidR="00C21F77">
        <w:rPr>
          <w:rFonts w:ascii="Times New Roman" w:hAnsi="Times New Roman" w:cs="Times New Roman"/>
          <w:sz w:val="24"/>
          <w:szCs w:val="24"/>
          <w:lang w:val="pt-BR"/>
        </w:rPr>
        <w:t>e achados recentes demonstrando como o cérebro</w:t>
      </w:r>
      <w:r w:rsidR="006D3A78">
        <w:rPr>
          <w:rFonts w:ascii="Times New Roman" w:hAnsi="Times New Roman" w:cs="Times New Roman"/>
          <w:sz w:val="24"/>
          <w:szCs w:val="24"/>
          <w:lang w:val="pt-BR"/>
        </w:rPr>
        <w:t xml:space="preserve"> control</w:t>
      </w:r>
      <w:r w:rsidR="00C21F77">
        <w:rPr>
          <w:rFonts w:ascii="Times New Roman" w:hAnsi="Times New Roman" w:cs="Times New Roman"/>
          <w:sz w:val="24"/>
          <w:szCs w:val="24"/>
          <w:lang w:val="pt-BR"/>
        </w:rPr>
        <w:t>a</w:t>
      </w:r>
      <w:r w:rsidR="006D3A78">
        <w:rPr>
          <w:rFonts w:ascii="Times New Roman" w:hAnsi="Times New Roman" w:cs="Times New Roman"/>
          <w:sz w:val="24"/>
          <w:szCs w:val="24"/>
          <w:lang w:val="pt-BR"/>
        </w:rPr>
        <w:t xml:space="preserve"> e organiza ações sequenciais, ainda é necessário que se faça uma integração d</w:t>
      </w:r>
      <w:r w:rsidR="00CD5599">
        <w:rPr>
          <w:rFonts w:ascii="Times New Roman" w:hAnsi="Times New Roman" w:cs="Times New Roman"/>
          <w:sz w:val="24"/>
          <w:szCs w:val="24"/>
          <w:lang w:val="pt-BR"/>
        </w:rPr>
        <w:t>as</w:t>
      </w:r>
      <w:r w:rsidR="006D3A78">
        <w:rPr>
          <w:rFonts w:ascii="Times New Roman" w:hAnsi="Times New Roman" w:cs="Times New Roman"/>
          <w:sz w:val="24"/>
          <w:szCs w:val="24"/>
          <w:lang w:val="pt-BR"/>
        </w:rPr>
        <w:t xml:space="preserve"> abordagens teóricas e de evidências experimentais</w:t>
      </w:r>
      <w:r w:rsidR="00CD5599">
        <w:rPr>
          <w:rFonts w:ascii="Times New Roman" w:hAnsi="Times New Roman" w:cs="Times New Roman"/>
          <w:sz w:val="24"/>
          <w:szCs w:val="24"/>
          <w:lang w:val="pt-BR"/>
        </w:rPr>
        <w:t xml:space="preserve"> que melhor descre</w:t>
      </w:r>
      <w:r w:rsidR="00C21F77">
        <w:rPr>
          <w:rFonts w:ascii="Times New Roman" w:hAnsi="Times New Roman" w:cs="Times New Roman"/>
          <w:sz w:val="24"/>
          <w:szCs w:val="24"/>
          <w:lang w:val="pt-BR"/>
        </w:rPr>
        <w:t>ve</w:t>
      </w:r>
      <w:r w:rsidR="00CD5599">
        <w:rPr>
          <w:rFonts w:ascii="Times New Roman" w:hAnsi="Times New Roman" w:cs="Times New Roman"/>
          <w:sz w:val="24"/>
          <w:szCs w:val="24"/>
          <w:lang w:val="pt-BR"/>
        </w:rPr>
        <w:t>m o controle neural do comportamento motor humano.</w:t>
      </w:r>
      <w:r w:rsidR="006D3A78">
        <w:rPr>
          <w:rFonts w:ascii="Times New Roman" w:hAnsi="Times New Roman" w:cs="Times New Roman"/>
          <w:sz w:val="24"/>
          <w:szCs w:val="24"/>
          <w:lang w:val="pt-BR"/>
        </w:rPr>
        <w:t xml:space="preserve"> </w:t>
      </w:r>
      <w:r w:rsidR="004536FF">
        <w:rPr>
          <w:rFonts w:ascii="Times New Roman" w:hAnsi="Times New Roman" w:cs="Times New Roman"/>
          <w:sz w:val="24"/>
          <w:szCs w:val="24"/>
          <w:lang w:val="pt-BR"/>
        </w:rPr>
        <w:t>Neste artigo</w:t>
      </w:r>
      <w:r w:rsidR="00CD5599">
        <w:rPr>
          <w:rFonts w:ascii="Times New Roman" w:hAnsi="Times New Roman" w:cs="Times New Roman"/>
          <w:sz w:val="24"/>
          <w:szCs w:val="24"/>
          <w:lang w:val="pt-BR"/>
        </w:rPr>
        <w:t>,</w:t>
      </w:r>
      <w:r w:rsidR="004536FF">
        <w:rPr>
          <w:rFonts w:ascii="Times New Roman" w:hAnsi="Times New Roman" w:cs="Times New Roman"/>
          <w:sz w:val="24"/>
          <w:szCs w:val="24"/>
          <w:lang w:val="pt-BR"/>
        </w:rPr>
        <w:t xml:space="preserve"> serão apresentados achados </w:t>
      </w:r>
      <w:r w:rsidR="00CD5599">
        <w:rPr>
          <w:rFonts w:ascii="Times New Roman" w:hAnsi="Times New Roman" w:cs="Times New Roman"/>
          <w:sz w:val="24"/>
          <w:szCs w:val="24"/>
          <w:lang w:val="pt-BR"/>
        </w:rPr>
        <w:t xml:space="preserve">neurocientíficos </w:t>
      </w:r>
      <w:r w:rsidR="004536FF">
        <w:rPr>
          <w:rFonts w:ascii="Times New Roman" w:hAnsi="Times New Roman" w:cs="Times New Roman"/>
          <w:sz w:val="24"/>
          <w:szCs w:val="24"/>
          <w:lang w:val="pt-BR"/>
        </w:rPr>
        <w:t>recent</w:t>
      </w:r>
      <w:r w:rsidR="00CD5599">
        <w:rPr>
          <w:rFonts w:ascii="Times New Roman" w:hAnsi="Times New Roman" w:cs="Times New Roman"/>
          <w:sz w:val="24"/>
          <w:szCs w:val="24"/>
          <w:lang w:val="pt-BR"/>
        </w:rPr>
        <w:t>es que ligam circuitos neurais organizados de forma paralela</w:t>
      </w:r>
      <w:r w:rsidR="004536FF">
        <w:rPr>
          <w:rFonts w:ascii="Times New Roman" w:hAnsi="Times New Roman" w:cs="Times New Roman"/>
          <w:sz w:val="24"/>
          <w:szCs w:val="24"/>
          <w:lang w:val="pt-BR"/>
        </w:rPr>
        <w:t xml:space="preserve"> ao controle de ações sequenciais</w:t>
      </w:r>
      <w:r w:rsidR="00CD5599">
        <w:rPr>
          <w:rFonts w:ascii="Times New Roman" w:hAnsi="Times New Roman" w:cs="Times New Roman"/>
          <w:sz w:val="24"/>
          <w:szCs w:val="24"/>
          <w:lang w:val="pt-BR"/>
        </w:rPr>
        <w:t xml:space="preserve">. Será proposto que esses circuitos neurais paralelos são, na realidade, controladores especializados na implementação de estratégias de seleção de ações e que essas estratégias assumem o controle do comportamento motor </w:t>
      </w:r>
      <w:r w:rsidR="004536FF">
        <w:rPr>
          <w:rFonts w:ascii="Times New Roman" w:hAnsi="Times New Roman" w:cs="Times New Roman"/>
          <w:sz w:val="24"/>
          <w:szCs w:val="24"/>
          <w:lang w:val="pt-BR"/>
        </w:rPr>
        <w:t xml:space="preserve">dependendo do contexto e do nível de experiência que indivíduos tem com certas tarefas. </w:t>
      </w:r>
      <w:r w:rsidR="00CD5599">
        <w:rPr>
          <w:rFonts w:ascii="Times New Roman" w:hAnsi="Times New Roman" w:cs="Times New Roman"/>
          <w:sz w:val="24"/>
          <w:szCs w:val="24"/>
          <w:lang w:val="pt-BR"/>
        </w:rPr>
        <w:t xml:space="preserve">Serão mostradas evidências </w:t>
      </w:r>
      <w:r w:rsidR="008C008B">
        <w:rPr>
          <w:rFonts w:ascii="Times New Roman" w:hAnsi="Times New Roman" w:cs="Times New Roman"/>
          <w:sz w:val="24"/>
          <w:szCs w:val="24"/>
          <w:lang w:val="pt-BR"/>
        </w:rPr>
        <w:t xml:space="preserve">comportamentais e neurofuncionais </w:t>
      </w:r>
      <w:r w:rsidR="00CD5599">
        <w:rPr>
          <w:rFonts w:ascii="Times New Roman" w:hAnsi="Times New Roman" w:cs="Times New Roman"/>
          <w:sz w:val="24"/>
          <w:szCs w:val="24"/>
          <w:lang w:val="pt-BR"/>
        </w:rPr>
        <w:t>da existência de trê</w:t>
      </w:r>
      <w:r w:rsidR="008C008B">
        <w:rPr>
          <w:rFonts w:ascii="Times New Roman" w:hAnsi="Times New Roman" w:cs="Times New Roman"/>
          <w:sz w:val="24"/>
          <w:szCs w:val="24"/>
          <w:lang w:val="pt-BR"/>
        </w:rPr>
        <w:t>s estratégias de seleção de ações</w:t>
      </w:r>
      <w:r w:rsidR="00CD5599">
        <w:rPr>
          <w:rFonts w:ascii="Times New Roman" w:hAnsi="Times New Roman" w:cs="Times New Roman"/>
          <w:sz w:val="24"/>
          <w:szCs w:val="24"/>
          <w:lang w:val="pt-BR"/>
        </w:rPr>
        <w:t xml:space="preserve"> (exploração, modelo-guiado, hábito-guiado)</w:t>
      </w:r>
      <w:r w:rsidR="008C008B">
        <w:rPr>
          <w:rFonts w:ascii="Times New Roman" w:hAnsi="Times New Roman" w:cs="Times New Roman"/>
          <w:sz w:val="24"/>
          <w:szCs w:val="24"/>
          <w:lang w:val="pt-BR"/>
        </w:rPr>
        <w:t xml:space="preserve"> e</w:t>
      </w:r>
      <w:r w:rsidR="00CD5599">
        <w:rPr>
          <w:rFonts w:ascii="Times New Roman" w:hAnsi="Times New Roman" w:cs="Times New Roman"/>
          <w:sz w:val="24"/>
          <w:szCs w:val="24"/>
          <w:lang w:val="pt-BR"/>
        </w:rPr>
        <w:t xml:space="preserve"> como essas estratégias são realizadas por circuitos</w:t>
      </w:r>
      <w:r w:rsidR="008C008B">
        <w:rPr>
          <w:rFonts w:ascii="Times New Roman" w:hAnsi="Times New Roman" w:cs="Times New Roman"/>
          <w:sz w:val="24"/>
          <w:szCs w:val="24"/>
          <w:lang w:val="pt-BR"/>
        </w:rPr>
        <w:t>/controladores</w:t>
      </w:r>
      <w:r w:rsidR="00CD5599">
        <w:rPr>
          <w:rFonts w:ascii="Times New Roman" w:hAnsi="Times New Roman" w:cs="Times New Roman"/>
          <w:sz w:val="24"/>
          <w:szCs w:val="24"/>
          <w:lang w:val="pt-BR"/>
        </w:rPr>
        <w:t xml:space="preserve"> neurais conectando diferentes áreas do córtex frontal, dos gânglios de base e do cerebelo. </w:t>
      </w:r>
      <w:r w:rsidR="008C008B">
        <w:rPr>
          <w:rFonts w:ascii="Times New Roman" w:hAnsi="Times New Roman" w:cs="Times New Roman"/>
          <w:sz w:val="24"/>
          <w:szCs w:val="24"/>
          <w:lang w:val="pt-BR"/>
        </w:rPr>
        <w:t xml:space="preserve">Finalmente, será proposto uma extensão desse modelo paralelo de controle motor para um modelo neural hierárquico onde controladores diferentes trabalham de forma independente mas também enviam sinais entre si para auxiliar </w:t>
      </w:r>
      <w:r w:rsidR="002C3A3B">
        <w:rPr>
          <w:rFonts w:ascii="Times New Roman" w:hAnsi="Times New Roman" w:cs="Times New Roman"/>
          <w:sz w:val="24"/>
          <w:szCs w:val="24"/>
          <w:lang w:val="pt-BR"/>
        </w:rPr>
        <w:t>na arbitragem d</w:t>
      </w:r>
      <w:r w:rsidR="008C008B">
        <w:rPr>
          <w:rFonts w:ascii="Times New Roman" w:hAnsi="Times New Roman" w:cs="Times New Roman"/>
          <w:sz w:val="24"/>
          <w:szCs w:val="24"/>
          <w:lang w:val="pt-BR"/>
        </w:rPr>
        <w:t>o controlador mais adequado para o controle motor dependendo do contexto.</w:t>
      </w:r>
    </w:p>
    <w:p w14:paraId="017AAED9" w14:textId="77777777" w:rsidR="00B20EF1" w:rsidRPr="00453089" w:rsidRDefault="006C6D01" w:rsidP="00CD5599">
      <w:pPr>
        <w:spacing w:line="360" w:lineRule="auto"/>
        <w:jc w:val="both"/>
        <w:rPr>
          <w:rFonts w:ascii="Times New Roman" w:hAnsi="Times New Roman" w:cs="Times New Roman"/>
          <w:b/>
          <w:sz w:val="24"/>
          <w:szCs w:val="24"/>
          <w:lang w:val="pt-BR"/>
        </w:rPr>
      </w:pPr>
      <w:r w:rsidRPr="00453089">
        <w:rPr>
          <w:rFonts w:ascii="Times New Roman" w:hAnsi="Times New Roman" w:cs="Times New Roman"/>
          <w:b/>
          <w:sz w:val="24"/>
          <w:szCs w:val="24"/>
          <w:lang w:val="pt-BR"/>
        </w:rPr>
        <w:t>Palavras-chave</w:t>
      </w:r>
    </w:p>
    <w:p w14:paraId="5A926803" w14:textId="77777777" w:rsidR="006C6D01" w:rsidRPr="00453089" w:rsidRDefault="006C6D01" w:rsidP="00CD5599">
      <w:pPr>
        <w:spacing w:line="360" w:lineRule="auto"/>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lastRenderedPageBreak/>
        <w:t xml:space="preserve">Seleção de ações, </w:t>
      </w:r>
      <w:r w:rsidR="008E741A" w:rsidRPr="00453089">
        <w:rPr>
          <w:rFonts w:ascii="Times New Roman" w:hAnsi="Times New Roman" w:cs="Times New Roman"/>
          <w:sz w:val="24"/>
          <w:szCs w:val="24"/>
          <w:lang w:val="pt-BR"/>
        </w:rPr>
        <w:t>circuitos córtico-subcorticais paralelos</w:t>
      </w:r>
      <w:r w:rsidR="00FC391F" w:rsidRPr="00453089">
        <w:rPr>
          <w:rFonts w:ascii="Times New Roman" w:hAnsi="Times New Roman" w:cs="Times New Roman"/>
          <w:sz w:val="24"/>
          <w:szCs w:val="24"/>
          <w:lang w:val="pt-BR"/>
        </w:rPr>
        <w:t>, controle hierárquico, inferência ativa</w:t>
      </w:r>
    </w:p>
    <w:p w14:paraId="3DAD293C" w14:textId="77777777" w:rsidR="00FC391F" w:rsidRPr="00453089" w:rsidRDefault="00FC391F" w:rsidP="00CD5599">
      <w:pPr>
        <w:spacing w:line="360" w:lineRule="auto"/>
        <w:jc w:val="both"/>
        <w:rPr>
          <w:rFonts w:ascii="Times New Roman" w:hAnsi="Times New Roman" w:cs="Times New Roman"/>
          <w:sz w:val="24"/>
          <w:szCs w:val="24"/>
          <w:lang w:val="pt-BR"/>
        </w:rPr>
      </w:pPr>
    </w:p>
    <w:p w14:paraId="3713C88D" w14:textId="77777777" w:rsidR="00FC391F" w:rsidRDefault="00FC391F" w:rsidP="00CD5599">
      <w:pPr>
        <w:spacing w:line="360" w:lineRule="auto"/>
        <w:jc w:val="both"/>
        <w:rPr>
          <w:rFonts w:ascii="Times New Roman" w:hAnsi="Times New Roman" w:cs="Times New Roman"/>
          <w:sz w:val="24"/>
          <w:szCs w:val="24"/>
          <w:lang w:val="pt-BR"/>
        </w:rPr>
      </w:pPr>
    </w:p>
    <w:p w14:paraId="0D019654" w14:textId="77777777" w:rsidR="008C008B" w:rsidRDefault="008C008B" w:rsidP="00CD5599">
      <w:pPr>
        <w:spacing w:line="360" w:lineRule="auto"/>
        <w:jc w:val="both"/>
        <w:rPr>
          <w:rFonts w:ascii="Times New Roman" w:hAnsi="Times New Roman" w:cs="Times New Roman"/>
          <w:sz w:val="24"/>
          <w:szCs w:val="24"/>
          <w:lang w:val="pt-BR"/>
        </w:rPr>
      </w:pPr>
    </w:p>
    <w:p w14:paraId="10F0C479" w14:textId="77777777" w:rsidR="008C008B" w:rsidRDefault="008C008B" w:rsidP="00CD5599">
      <w:pPr>
        <w:spacing w:line="360" w:lineRule="auto"/>
        <w:jc w:val="both"/>
        <w:rPr>
          <w:rFonts w:ascii="Times New Roman" w:hAnsi="Times New Roman" w:cs="Times New Roman"/>
          <w:sz w:val="24"/>
          <w:szCs w:val="24"/>
          <w:lang w:val="pt-BR"/>
        </w:rPr>
      </w:pPr>
    </w:p>
    <w:p w14:paraId="7FAE1305" w14:textId="77777777" w:rsidR="008C008B" w:rsidRDefault="008C008B" w:rsidP="00CD5599">
      <w:pPr>
        <w:spacing w:line="360" w:lineRule="auto"/>
        <w:jc w:val="both"/>
        <w:rPr>
          <w:rFonts w:ascii="Times New Roman" w:hAnsi="Times New Roman" w:cs="Times New Roman"/>
          <w:sz w:val="24"/>
          <w:szCs w:val="24"/>
          <w:lang w:val="pt-BR"/>
        </w:rPr>
      </w:pPr>
    </w:p>
    <w:p w14:paraId="541CA871" w14:textId="77777777" w:rsidR="00FC391F" w:rsidRPr="00453089" w:rsidRDefault="00FC391F" w:rsidP="008C008B">
      <w:pPr>
        <w:spacing w:line="360" w:lineRule="auto"/>
        <w:jc w:val="center"/>
        <w:rPr>
          <w:rFonts w:ascii="Times New Roman" w:hAnsi="Times New Roman" w:cs="Times New Roman"/>
          <w:b/>
          <w:sz w:val="24"/>
          <w:szCs w:val="24"/>
        </w:rPr>
      </w:pPr>
      <w:r w:rsidRPr="00453089">
        <w:rPr>
          <w:rFonts w:ascii="Times New Roman" w:hAnsi="Times New Roman" w:cs="Times New Roman"/>
          <w:b/>
          <w:sz w:val="24"/>
          <w:szCs w:val="24"/>
        </w:rPr>
        <w:t>Hierarchical Neural Control of Action Selection and Learning</w:t>
      </w:r>
    </w:p>
    <w:p w14:paraId="6A76DA2E" w14:textId="77777777" w:rsidR="00FC391F" w:rsidRPr="00453089" w:rsidRDefault="00FC391F" w:rsidP="00CD5599">
      <w:pPr>
        <w:spacing w:line="360" w:lineRule="auto"/>
        <w:jc w:val="both"/>
        <w:rPr>
          <w:rFonts w:ascii="Times New Roman" w:hAnsi="Times New Roman" w:cs="Times New Roman"/>
          <w:sz w:val="24"/>
          <w:szCs w:val="24"/>
        </w:rPr>
      </w:pPr>
    </w:p>
    <w:p w14:paraId="6C9CFC76" w14:textId="77777777" w:rsidR="00B20EF1" w:rsidRPr="00453089" w:rsidRDefault="00FC391F" w:rsidP="00CD5599">
      <w:pPr>
        <w:spacing w:line="360" w:lineRule="auto"/>
        <w:jc w:val="both"/>
        <w:rPr>
          <w:rFonts w:ascii="Times New Roman" w:hAnsi="Times New Roman" w:cs="Times New Roman"/>
          <w:b/>
          <w:sz w:val="24"/>
          <w:szCs w:val="24"/>
        </w:rPr>
      </w:pPr>
      <w:r w:rsidRPr="00453089">
        <w:rPr>
          <w:rFonts w:ascii="Times New Roman" w:hAnsi="Times New Roman" w:cs="Times New Roman"/>
          <w:b/>
          <w:sz w:val="24"/>
          <w:szCs w:val="24"/>
        </w:rPr>
        <w:t>Abstract</w:t>
      </w:r>
    </w:p>
    <w:p w14:paraId="5D8E2E55" w14:textId="77777777" w:rsidR="00C21F77" w:rsidRDefault="008C008B" w:rsidP="00C21F77">
      <w:pPr>
        <w:spacing w:line="360" w:lineRule="auto"/>
        <w:jc w:val="both"/>
        <w:rPr>
          <w:rFonts w:ascii="Times New Roman" w:hAnsi="Times New Roman" w:cs="Times New Roman"/>
          <w:sz w:val="24"/>
          <w:szCs w:val="24"/>
        </w:rPr>
      </w:pPr>
      <w:r w:rsidRPr="008C008B">
        <w:rPr>
          <w:rFonts w:ascii="Times New Roman" w:hAnsi="Times New Roman" w:cs="Times New Roman"/>
          <w:sz w:val="24"/>
          <w:szCs w:val="24"/>
        </w:rPr>
        <w:t>Human survival and social interactions are highly dependent on the selection of sequential actions.</w:t>
      </w:r>
      <w:r w:rsidR="00C21F77">
        <w:rPr>
          <w:rFonts w:ascii="Times New Roman" w:hAnsi="Times New Roman" w:cs="Times New Roman"/>
          <w:sz w:val="24"/>
          <w:szCs w:val="24"/>
        </w:rPr>
        <w:t xml:space="preserve"> </w:t>
      </w:r>
      <w:r>
        <w:rPr>
          <w:rFonts w:ascii="Times New Roman" w:hAnsi="Times New Roman" w:cs="Times New Roman"/>
          <w:sz w:val="24"/>
          <w:szCs w:val="24"/>
        </w:rPr>
        <w:t xml:space="preserve">Despite recent technological advances </w:t>
      </w:r>
      <w:r w:rsidR="00C21F77">
        <w:rPr>
          <w:rFonts w:ascii="Times New Roman" w:hAnsi="Times New Roman" w:cs="Times New Roman"/>
          <w:sz w:val="24"/>
          <w:szCs w:val="24"/>
        </w:rPr>
        <w:t xml:space="preserve">to record neural activity and recent findings demonstrating how </w:t>
      </w:r>
      <w:r>
        <w:rPr>
          <w:rFonts w:ascii="Times New Roman" w:hAnsi="Times New Roman" w:cs="Times New Roman"/>
          <w:sz w:val="24"/>
          <w:szCs w:val="24"/>
        </w:rPr>
        <w:t xml:space="preserve">the brain controls and organizes sequential actions, </w:t>
      </w:r>
      <w:r w:rsidR="00C21F77">
        <w:rPr>
          <w:rFonts w:ascii="Times New Roman" w:hAnsi="Times New Roman" w:cs="Times New Roman"/>
          <w:sz w:val="24"/>
          <w:szCs w:val="24"/>
        </w:rPr>
        <w:t xml:space="preserve">a broader theoretical approach is needed to integrate the theoretical advances </w:t>
      </w:r>
      <w:r w:rsidR="008051B2">
        <w:rPr>
          <w:rFonts w:ascii="Times New Roman" w:hAnsi="Times New Roman" w:cs="Times New Roman"/>
          <w:sz w:val="24"/>
          <w:szCs w:val="24"/>
        </w:rPr>
        <w:t>and</w:t>
      </w:r>
      <w:r w:rsidR="00C21F77">
        <w:rPr>
          <w:rFonts w:ascii="Times New Roman" w:hAnsi="Times New Roman" w:cs="Times New Roman"/>
          <w:sz w:val="24"/>
          <w:szCs w:val="24"/>
        </w:rPr>
        <w:t xml:space="preserve"> the experimental evidence that best explains the neural control of human sequential behavior. This opinion piece will discuss the recent neuroscientific findings that revealed the existence of parallel neural circuits implicated in the control of sequential actions.</w:t>
      </w:r>
      <w:r w:rsidR="00EC3E0C">
        <w:rPr>
          <w:rFonts w:ascii="Times New Roman" w:hAnsi="Times New Roman" w:cs="Times New Roman"/>
          <w:sz w:val="24"/>
          <w:szCs w:val="24"/>
        </w:rPr>
        <w:t xml:space="preserve"> It will be argued that these parallel neural circuits are, in fact, neural controllers specialized at implementing action selection strategies and that such strategies assume behavior control in a context-dependent manner according to an individual’s experience. </w:t>
      </w:r>
      <w:r w:rsidR="000016EE">
        <w:rPr>
          <w:rFonts w:ascii="Times New Roman" w:hAnsi="Times New Roman" w:cs="Times New Roman"/>
          <w:sz w:val="24"/>
          <w:szCs w:val="24"/>
        </w:rPr>
        <w:t>This opinion will also present b</w:t>
      </w:r>
      <w:r w:rsidR="00EC3E0C">
        <w:rPr>
          <w:rFonts w:ascii="Times New Roman" w:hAnsi="Times New Roman" w:cs="Times New Roman"/>
          <w:sz w:val="24"/>
          <w:szCs w:val="24"/>
        </w:rPr>
        <w:t xml:space="preserve">ehavioral evidence supporting the existence of three action selection strategies (exploratory, model-based, habit-based) and functional neuroimaging </w:t>
      </w:r>
      <w:r w:rsidR="000016EE">
        <w:rPr>
          <w:rFonts w:ascii="Times New Roman" w:hAnsi="Times New Roman" w:cs="Times New Roman"/>
          <w:sz w:val="24"/>
          <w:szCs w:val="24"/>
        </w:rPr>
        <w:t xml:space="preserve">evidence </w:t>
      </w:r>
      <w:r w:rsidR="00EC3E0C">
        <w:rPr>
          <w:rFonts w:ascii="Times New Roman" w:hAnsi="Times New Roman" w:cs="Times New Roman"/>
          <w:sz w:val="24"/>
          <w:szCs w:val="24"/>
        </w:rPr>
        <w:t>demonstrating how these strategies are realized by distinct neural controllers linking the prefrontal cortex, the basal ganglia and the cerebel</w:t>
      </w:r>
      <w:r w:rsidR="00750E82">
        <w:rPr>
          <w:rFonts w:ascii="Times New Roman" w:hAnsi="Times New Roman" w:cs="Times New Roman"/>
          <w:sz w:val="24"/>
          <w:szCs w:val="24"/>
        </w:rPr>
        <w:t>lum. Finally, the parallel model of neural control of action selection will be extended into a hierarchical model where different controllers, represented by parallel neural circuits, work independently and also share information that supports controller arbitration.</w:t>
      </w:r>
    </w:p>
    <w:p w14:paraId="32944946" w14:textId="77777777" w:rsidR="00C21F77" w:rsidRDefault="00C21F77" w:rsidP="00C21F77">
      <w:pPr>
        <w:spacing w:line="360" w:lineRule="auto"/>
        <w:jc w:val="both"/>
        <w:rPr>
          <w:rFonts w:ascii="Times New Roman" w:hAnsi="Times New Roman" w:cs="Times New Roman"/>
          <w:sz w:val="24"/>
          <w:szCs w:val="24"/>
        </w:rPr>
      </w:pPr>
    </w:p>
    <w:p w14:paraId="7DCBC676" w14:textId="77777777" w:rsidR="00FC391F" w:rsidRPr="00453089" w:rsidRDefault="00FC391F" w:rsidP="00CD5599">
      <w:pPr>
        <w:spacing w:line="360" w:lineRule="auto"/>
        <w:jc w:val="both"/>
        <w:rPr>
          <w:rFonts w:ascii="Times New Roman" w:hAnsi="Times New Roman" w:cs="Times New Roman"/>
          <w:b/>
          <w:sz w:val="24"/>
          <w:szCs w:val="24"/>
        </w:rPr>
      </w:pPr>
      <w:r w:rsidRPr="00453089">
        <w:rPr>
          <w:rFonts w:ascii="Times New Roman" w:hAnsi="Times New Roman" w:cs="Times New Roman"/>
          <w:b/>
          <w:sz w:val="24"/>
          <w:szCs w:val="24"/>
        </w:rPr>
        <w:t>Key-words</w:t>
      </w:r>
    </w:p>
    <w:p w14:paraId="0D899A60" w14:textId="77777777" w:rsidR="00B20EF1" w:rsidRPr="00453089" w:rsidRDefault="00FC391F" w:rsidP="00CD5599">
      <w:pPr>
        <w:spacing w:line="360" w:lineRule="auto"/>
        <w:jc w:val="both"/>
        <w:rPr>
          <w:rFonts w:ascii="Times New Roman" w:hAnsi="Times New Roman" w:cs="Times New Roman"/>
          <w:sz w:val="24"/>
          <w:szCs w:val="24"/>
        </w:rPr>
      </w:pPr>
      <w:r w:rsidRPr="00453089">
        <w:rPr>
          <w:rFonts w:ascii="Times New Roman" w:hAnsi="Times New Roman" w:cs="Times New Roman"/>
          <w:sz w:val="24"/>
          <w:szCs w:val="24"/>
        </w:rPr>
        <w:t>Action selection,</w:t>
      </w:r>
      <w:r w:rsidR="00400B05">
        <w:rPr>
          <w:rFonts w:ascii="Times New Roman" w:hAnsi="Times New Roman" w:cs="Times New Roman"/>
          <w:sz w:val="24"/>
          <w:szCs w:val="24"/>
        </w:rPr>
        <w:t xml:space="preserve"> cortico-subcortical circuits</w:t>
      </w:r>
      <w:r w:rsidRPr="00453089">
        <w:rPr>
          <w:rFonts w:ascii="Times New Roman" w:hAnsi="Times New Roman" w:cs="Times New Roman"/>
          <w:sz w:val="24"/>
          <w:szCs w:val="24"/>
        </w:rPr>
        <w:t xml:space="preserve">, hierarchical control, active inference </w:t>
      </w:r>
    </w:p>
    <w:p w14:paraId="72F411F0" w14:textId="77777777" w:rsidR="00B20EF1" w:rsidRPr="00453089" w:rsidRDefault="00B20EF1" w:rsidP="00CD5599">
      <w:pPr>
        <w:spacing w:line="360" w:lineRule="auto"/>
        <w:jc w:val="both"/>
        <w:rPr>
          <w:rFonts w:ascii="Times New Roman" w:hAnsi="Times New Roman" w:cs="Times New Roman"/>
          <w:sz w:val="24"/>
          <w:szCs w:val="24"/>
        </w:rPr>
      </w:pPr>
    </w:p>
    <w:p w14:paraId="186125D1" w14:textId="77777777" w:rsidR="00B20EF1" w:rsidRPr="00453089" w:rsidRDefault="00B20EF1" w:rsidP="00CD5599">
      <w:pPr>
        <w:spacing w:line="360" w:lineRule="auto"/>
        <w:jc w:val="both"/>
        <w:rPr>
          <w:rFonts w:ascii="Times New Roman" w:hAnsi="Times New Roman" w:cs="Times New Roman"/>
          <w:sz w:val="24"/>
          <w:szCs w:val="24"/>
        </w:rPr>
      </w:pPr>
    </w:p>
    <w:p w14:paraId="61F47FB1" w14:textId="77777777" w:rsidR="00B20EF1" w:rsidRPr="00453089" w:rsidRDefault="00B20EF1" w:rsidP="00CD5599">
      <w:pPr>
        <w:spacing w:line="360" w:lineRule="auto"/>
        <w:jc w:val="both"/>
        <w:rPr>
          <w:rFonts w:ascii="Times New Roman" w:hAnsi="Times New Roman" w:cs="Times New Roman"/>
          <w:sz w:val="24"/>
          <w:szCs w:val="24"/>
        </w:rPr>
      </w:pPr>
    </w:p>
    <w:p w14:paraId="7BD38F0D" w14:textId="77777777" w:rsidR="00B20EF1" w:rsidRDefault="00B20EF1" w:rsidP="00CD5599">
      <w:pPr>
        <w:spacing w:line="360" w:lineRule="auto"/>
        <w:jc w:val="both"/>
        <w:rPr>
          <w:rFonts w:ascii="Times New Roman" w:hAnsi="Times New Roman" w:cs="Times New Roman"/>
          <w:sz w:val="24"/>
          <w:szCs w:val="24"/>
        </w:rPr>
      </w:pPr>
    </w:p>
    <w:p w14:paraId="7E23D92F" w14:textId="77777777" w:rsidR="00B7562A" w:rsidRPr="00453089" w:rsidRDefault="00B7562A" w:rsidP="00CD5599">
      <w:pPr>
        <w:spacing w:line="360" w:lineRule="auto"/>
        <w:jc w:val="both"/>
        <w:rPr>
          <w:rFonts w:ascii="Times New Roman" w:hAnsi="Times New Roman" w:cs="Times New Roman"/>
          <w:sz w:val="24"/>
          <w:szCs w:val="24"/>
        </w:rPr>
      </w:pPr>
    </w:p>
    <w:p w14:paraId="404FDCD5" w14:textId="77777777" w:rsidR="00B20EF1" w:rsidRPr="00453089" w:rsidRDefault="00B20EF1" w:rsidP="00CD5599">
      <w:pPr>
        <w:spacing w:line="360" w:lineRule="auto"/>
        <w:jc w:val="both"/>
        <w:rPr>
          <w:rFonts w:ascii="Times New Roman" w:hAnsi="Times New Roman" w:cs="Times New Roman"/>
          <w:sz w:val="24"/>
          <w:szCs w:val="24"/>
        </w:rPr>
      </w:pPr>
    </w:p>
    <w:p w14:paraId="52D79B7D" w14:textId="77777777" w:rsidR="00B20EF1" w:rsidRPr="00453089" w:rsidRDefault="00FC391F" w:rsidP="00CD5599">
      <w:pPr>
        <w:spacing w:line="360" w:lineRule="auto"/>
        <w:jc w:val="both"/>
        <w:rPr>
          <w:rFonts w:ascii="Times New Roman" w:hAnsi="Times New Roman" w:cs="Times New Roman"/>
          <w:b/>
          <w:sz w:val="24"/>
          <w:szCs w:val="24"/>
          <w:lang w:val="pt-BR"/>
        </w:rPr>
      </w:pPr>
      <w:r w:rsidRPr="00453089">
        <w:rPr>
          <w:rFonts w:ascii="Times New Roman" w:hAnsi="Times New Roman" w:cs="Times New Roman"/>
          <w:b/>
          <w:sz w:val="24"/>
          <w:szCs w:val="24"/>
          <w:lang w:val="pt-BR"/>
        </w:rPr>
        <w:t>INTRODUÇÃO</w:t>
      </w:r>
    </w:p>
    <w:p w14:paraId="3474E885" w14:textId="77777777" w:rsidR="00BD2C92" w:rsidRPr="00453089" w:rsidRDefault="00CF51AD"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Açõe</w:t>
      </w:r>
      <w:r w:rsidR="00DD2ECE" w:rsidRPr="00453089">
        <w:rPr>
          <w:rFonts w:ascii="Times New Roman" w:hAnsi="Times New Roman" w:cs="Times New Roman"/>
          <w:sz w:val="24"/>
          <w:szCs w:val="24"/>
          <w:lang w:val="pt-BR"/>
        </w:rPr>
        <w:t>s sequenciais são comportamentos observados em todos os seres vivos, como humanos, primatas, mamíferos, aves, animais aquáticos, insetos e até mesmo bactérias (</w:t>
      </w:r>
      <w:r w:rsidR="00392FD3">
        <w:rPr>
          <w:rFonts w:ascii="Times New Roman" w:hAnsi="Times New Roman" w:cs="Times New Roman"/>
          <w:sz w:val="24"/>
          <w:szCs w:val="24"/>
          <w:lang w:val="pt-BR"/>
        </w:rPr>
        <w:fldChar w:fldCharType="begin"/>
      </w:r>
      <w:r w:rsidR="000068B8">
        <w:rPr>
          <w:rFonts w:ascii="Times New Roman" w:hAnsi="Times New Roman" w:cs="Times New Roman"/>
          <w:sz w:val="24"/>
          <w:szCs w:val="24"/>
          <w:lang w:val="pt-BR"/>
        </w:rPr>
        <w:instrText xml:space="preserve"> ADDIN ZOTERO_ITEM CSL_CITATION {"citationID":"jtm2Dz6d","properties":{"formattedCitation":"(ADAMS, 1984; BOLHUIS; OKANOYA; SCHARFF, 2010; FUJII; GRAYBIEL, 2003, 2003; JIN; COSTA, 2010; MAVRIDOU et al., 2018; THELEN, 1979)","plainCitation":"(ADAMS, 1984; BOLHUIS; OKANOYA; SCHARFF, 2010; FUJII; GRAYBIEL, 2003, 2003; JIN; COSTA, 2010; MAVRIDOU et al., 2018; THELEN, 1979)","dontUpdate":true,"noteIndex":0},"citationItems":[{"id":687,"uris":["http://zotero.org/users/local/3eRKr4tK/items/DXFMHEVN"],"uri":["http://zotero.org/users/local/3eRKr4tK/items/DXFMHEVN"],"itemData":{"id":687,"type":"article-journal","container-title":"Psychological Bulletin","issue":"1","note":"publisher: American Psychological Association","page":"3","source":"Google Scholar","title":"Learning of movement sequences.","volume":"96","author":[{"family":"Adams","given":"Jack A."}],"issued":{"date-parts":[["1984"]]}}},{"id":697,"uris":["http://zotero.org/users/local/3eRKr4tK/items/WAVNF9J4"],"uri":["http://zotero.org/users/local/3eRKr4tK/items/WAVNF9J4"],"itemData":{"id":697,"type":"article-journal","container-title":"Nature Reviews Neuroscience","issue":"11","note":"publisher: Nature Publishing Group","page":"747–759","source":"Google Scholar","title":"Twitter evolution: converging mechanisms in birdsong and human speech","title-short":"Twitter evolution","volume":"11","author":[{"family":"Bolhuis","given":"Johan J."},{"family":"Okanoya","given":"Kazuo"},{"family":"Scharff","given":"Constance"}],"issued":{"date-parts":[["2010"]]}}},{"id":692,"uris":["http://zotero.org/users/local/3eRKr4tK/items/KBPU9RJ3"],"uri":["http://zotero.org/users/local/3eRKr4tK/items/KBPU9RJ3"],"itemData":{"id":692,"type":"article-journal","container-title":"Science","issue":"5637","note":"publisher: American Association for the Advancement of Science","page":"1246–1249","source":"Google Scholar","title":"Representation of action sequence boundaries by macaque prefrontal cortical neurons","volume":"301","author":[{"family":"Fujii","given":"Naotaka"},{"family":"Graybiel","given":"Ann M."}],"issued":{"date-parts":[["2003"]]}}},{"id":692,"uris":["http://zotero.org/users/local/3eRKr4tK/items/KBPU9RJ3"],"uri":["http://zotero.org/users/local/3eRKr4tK/items/KBPU9RJ3"],"itemData":{"id":692,"type":"article-journal","container-title":"Science","issue":"5637","note":"publisher: American Association for the Advancement of Science","page":"1246–1249","source":"Google Scholar","title":"Representation of action sequence boundaries by macaque prefrontal cortical neurons","volume":"301","author":[{"family":"Fujii","given":"Naotaka"},{"family":"Graybiel","given":"Ann M."}],"issued":{"date-parts":[["2003"]]}}},{"id":695,"uris":["http://zotero.org/users/local/3eRKr4tK/items/QZMWSTR5"],"uri":["http://zotero.org/users/local/3eRKr4tK/items/QZMWSTR5"],"itemData":{"id":695,"type":"article-journal","container-title":"Nature","issue":"7305","note":"publisher: Nature Publishing Group","page":"457–462","source":"Google Scholar","title":"Start/stop signals emerge in nigrostriatal circuits during sequence learning","volume":"466","author":[{"family":"Jin","given":"Xin"},{"family":"Costa","given":"Rui M."}],"issued":{"date-parts":[["2010"]]}}},{"id":702,"uris":["http://zotero.org/users/local/3eRKr4tK/items/GT6BDYIS"],"uri":["http://zotero.org/users/local/3eRKr4tK/items/GT6BDYIS"],"itemData":{"id":702,"type":"article-journal","container-title":"Current Biology","issue":"3","note":"publisher: Elsevier","page":"345–355","source":"Google Scholar","title":"Bacteria use collective behavior to generate diverse combat strategies","volume":"28","author":[{"family":"Mavridou","given":"Despoina AI"},{"family":"Gonzalez","given":"Diego"},{"family":"Kim","given":"Wook"},{"family":"West","given":"Stuart A."},{"family":"Foster","given":"Kevin R."}],"issued":{"date-parts":[["2018"]]}}},{"id":689,"uris":["http://zotero.org/users/local/3eRKr4tK/items/Y2RKQS4N"],"uri":["http://zotero.org/users/local/3eRKr4tK/items/Y2RKQS4N"],"itemData":{"id":689,"type":"article-journal","container-title":"Animal behaviour","note":"publisher: Elsevier","page":"699–715","source":"Google Scholar","title":"Rhythmical stereotypies in normal human infants","volume":"27","author":[{"family":"Thelen","given":"Esther"}],"issued":{"date-parts":[["1979"]]}}}],"schema":"https://github.com/citation-style-language/schema/raw/master/csl-citation.json"} </w:instrText>
      </w:r>
      <w:r w:rsidR="00392FD3">
        <w:rPr>
          <w:rFonts w:ascii="Times New Roman" w:hAnsi="Times New Roman" w:cs="Times New Roman"/>
          <w:sz w:val="24"/>
          <w:szCs w:val="24"/>
          <w:lang w:val="pt-BR"/>
        </w:rPr>
        <w:fldChar w:fldCharType="separate"/>
      </w:r>
      <w:r w:rsidR="00392FD3" w:rsidRPr="00392FD3">
        <w:rPr>
          <w:rFonts w:ascii="Times New Roman" w:hAnsi="Times New Roman" w:cs="Times New Roman"/>
          <w:sz w:val="24"/>
          <w:lang w:val="pt-BR"/>
        </w:rPr>
        <w:t>ADAMS, 1984; BOLHUIS; OKANOYA; SCHARFF, 2010; FUJII; GRAYBIEL, 2003, 2003; JIN; COSTA, 2010; MAVRIDOU et al., 2018; THELEN, 1979)</w:t>
      </w:r>
      <w:r w:rsidR="00392FD3">
        <w:rPr>
          <w:rFonts w:ascii="Times New Roman" w:hAnsi="Times New Roman" w:cs="Times New Roman"/>
          <w:sz w:val="24"/>
          <w:szCs w:val="24"/>
          <w:lang w:val="pt-BR"/>
        </w:rPr>
        <w:fldChar w:fldCharType="end"/>
      </w:r>
      <w:r w:rsidR="00DD2ECE" w:rsidRPr="00453089">
        <w:rPr>
          <w:rFonts w:ascii="Times New Roman" w:hAnsi="Times New Roman" w:cs="Times New Roman"/>
          <w:sz w:val="24"/>
          <w:szCs w:val="24"/>
          <w:lang w:val="pt-BR"/>
        </w:rPr>
        <w:t xml:space="preserve">. A seleção de ações é essencial não somente para a busca de meios que promovem a sobrevivência do indivíduo e manutenção das funções vitais do corpo </w:t>
      </w:r>
      <w:r w:rsidR="00392FD3">
        <w:rPr>
          <w:rFonts w:ascii="Times New Roman" w:hAnsi="Times New Roman" w:cs="Times New Roman"/>
          <w:sz w:val="24"/>
          <w:szCs w:val="24"/>
          <w:lang w:val="pt-BR"/>
        </w:rPr>
        <w:fldChar w:fldCharType="begin"/>
      </w:r>
      <w:r w:rsidR="002C5ADC">
        <w:rPr>
          <w:rFonts w:ascii="Times New Roman" w:hAnsi="Times New Roman" w:cs="Times New Roman"/>
          <w:sz w:val="24"/>
          <w:szCs w:val="24"/>
          <w:lang w:val="pt-BR"/>
        </w:rPr>
        <w:instrText xml:space="preserve"> ADDIN ZOTERO_ITEM CSL_CITATION {"citationID":"OES0SqBx","properties":{"formattedCitation":"(GENOVESIO; WISE; PASSINGHAM, 2014; KAMIL; KREBS; PULLIAM, 2012)","plainCitation":"(GENOVESIO; WISE; PASSINGHAM, 2014; KAMIL; KREBS; PULLIAM, 2012)","noteIndex":0},"citationItems":[{"id":735,"uris":["http://zotero.org/users/local/3eRKr4tK/items/QV8SP3T2"],"uri":["http://zotero.org/users/local/3eRKr4tK/items/QV8SP3T2"],"itemData":{"id":735,"type":"article-journal","container-title":"Trends in cognitive sciences","issue":"2","note":"publisher: Elsevier","page":"72–81","source":"Google Scholar","title":"Prefrontal–parietal function: from foraging to foresight","title-short":"Prefrontal–parietal function","volume":"18","author":[{"family":"Genovesio","given":"Aldo"},{"family":"Wise","given":"Steven P."},{"family":"Passingham","given":"Richard E."}],"issued":{"date-parts":[["2014"]]}}},{"id":704,"uris":["http://zotero.org/users/local/3eRKr4tK/items/E7Q7DMZZ"],"uri":["http://zotero.org/users/local/3eRKr4tK/items/E7Q7DMZZ"],"itemData":{"id":704,"type":"book","publisher":"Springer Science &amp; Business Media","source":"Google Scholar","title":"Foraging behavior","author":[{"family":"Kamil","given":"Alan C."},{"family":"Krebs","given":"John R."},{"family":"Pulliam","given":"H. Ronald"}],"issued":{"date-parts":[["2012"]]}}}],"schema":"https://github.com/citation-style-language/schema/raw/master/csl-citation.json"} </w:instrText>
      </w:r>
      <w:r w:rsidR="00392FD3">
        <w:rPr>
          <w:rFonts w:ascii="Times New Roman" w:hAnsi="Times New Roman" w:cs="Times New Roman"/>
          <w:sz w:val="24"/>
          <w:szCs w:val="24"/>
          <w:lang w:val="pt-BR"/>
        </w:rPr>
        <w:fldChar w:fldCharType="separate"/>
      </w:r>
      <w:r w:rsidR="002C5ADC" w:rsidRPr="002C5ADC">
        <w:rPr>
          <w:rFonts w:ascii="Times New Roman" w:hAnsi="Times New Roman" w:cs="Times New Roman"/>
          <w:sz w:val="24"/>
          <w:lang w:val="pt-BR"/>
        </w:rPr>
        <w:t>(GENOVESIO; WISE; PASSINGHAM, 2014; KAMIL; KREBS; PULLIAM, 2012)</w:t>
      </w:r>
      <w:r w:rsidR="00392FD3">
        <w:rPr>
          <w:rFonts w:ascii="Times New Roman" w:hAnsi="Times New Roman" w:cs="Times New Roman"/>
          <w:sz w:val="24"/>
          <w:szCs w:val="24"/>
          <w:lang w:val="pt-BR"/>
        </w:rPr>
        <w:fldChar w:fldCharType="end"/>
      </w:r>
      <w:r w:rsidR="00DD2ECE" w:rsidRPr="00453089">
        <w:rPr>
          <w:rFonts w:ascii="Times New Roman" w:hAnsi="Times New Roman" w:cs="Times New Roman"/>
          <w:sz w:val="24"/>
          <w:szCs w:val="24"/>
          <w:lang w:val="pt-BR"/>
        </w:rPr>
        <w:t xml:space="preserve">, mas também para processos cognitivos e comportamentais que são necessários para as relações sociais </w:t>
      </w:r>
      <w:r w:rsidR="00325D5F" w:rsidRPr="00453089">
        <w:rPr>
          <w:rFonts w:ascii="Times New Roman" w:hAnsi="Times New Roman" w:cs="Times New Roman"/>
          <w:sz w:val="24"/>
          <w:szCs w:val="24"/>
          <w:lang w:val="pt-BR"/>
        </w:rPr>
        <w:t xml:space="preserve">e que são afetados em desordens </w:t>
      </w:r>
      <w:r w:rsidR="005D75F2">
        <w:rPr>
          <w:rFonts w:ascii="Times New Roman" w:hAnsi="Times New Roman" w:cs="Times New Roman"/>
          <w:sz w:val="24"/>
          <w:szCs w:val="24"/>
          <w:lang w:val="pt-BR"/>
        </w:rPr>
        <w:t>neurais</w:t>
      </w:r>
      <w:r w:rsidR="00325D5F" w:rsidRPr="00453089">
        <w:rPr>
          <w:rFonts w:ascii="Times New Roman" w:hAnsi="Times New Roman" w:cs="Times New Roman"/>
          <w:sz w:val="24"/>
          <w:szCs w:val="24"/>
          <w:lang w:val="pt-BR"/>
        </w:rPr>
        <w:t xml:space="preserve"> </w:t>
      </w:r>
      <w:r w:rsidR="00392FD3">
        <w:rPr>
          <w:rFonts w:ascii="Times New Roman" w:hAnsi="Times New Roman" w:cs="Times New Roman"/>
          <w:sz w:val="24"/>
          <w:szCs w:val="24"/>
          <w:lang w:val="pt-BR"/>
        </w:rPr>
        <w:fldChar w:fldCharType="begin"/>
      </w:r>
      <w:r w:rsidR="00392FD3">
        <w:rPr>
          <w:rFonts w:ascii="Times New Roman" w:hAnsi="Times New Roman" w:cs="Times New Roman"/>
          <w:sz w:val="24"/>
          <w:szCs w:val="24"/>
          <w:lang w:val="pt-BR"/>
        </w:rPr>
        <w:instrText xml:space="preserve"> ADDIN ZOTERO_ITEM CSL_CITATION {"citationID":"sYyEnQFr","properties":{"formattedCitation":"(PERLSTEIN et al., 2001; RUITENBERG et al., 2015)","plainCitation":"(PERLSTEIN et al., 2001; RUITENBERG et al., 2015)","noteIndex":0},"citationItems":[{"id":708,"uris":["http://zotero.org/users/local/3eRKr4tK/items/2AIWD9CG"],"uri":["http://zotero.org/users/local/3eRKr4tK/items/2AIWD9CG"],"itemData":{"id":708,"type":"article-journal","container-title":"American Journal of Psychiatry","issue":"7","note":"publisher: Am Psychiatric Assoc","page":"1105–1113","source":"Google Scholar","title":"Relation of prefrontal cortex dysfunction to working memory and symptoms in schizophrenia","volume":"158","author":[{"family":"Perlstein","given":"William M."},{"family":"Carter","given":"Cameron S."},{"family":"Noll","given":"Douglas C."},{"family":"Cohen","given":"Jonathan D."}],"issued":{"date-parts":[["2001"]]}}},{"id":711,"uris":["http://zotero.org/users/local/3eRKr4tK/items/RHMD8LYM"],"uri":["http://zotero.org/users/local/3eRKr4tK/items/RHMD8LYM"],"itemData":{"id":711,"type":"article-journal","container-title":"Cortex","note":"publisher: Elsevier","page":"102–112","source":"Google Scholar","title":"Sequential movement skill in Parkinson's disease: a state-of-the-art","title-short":"Sequential movement skill in Parkinson's disease","volume":"65","author":[{"family":"Ruitenberg","given":"Marit FL"},{"family":"Duthoo","given":"Wout"},{"family":"Santens","given":"Patrick"},{"family":"Notebaert","given":"Wim"},{"family":"Abrahamse","given":"Elger L."}],"issued":{"date-parts":[["2015"]]}}}],"schema":"https://github.com/citation-style-language/schema/raw/master/csl-citation.json"} </w:instrText>
      </w:r>
      <w:r w:rsidR="00392FD3">
        <w:rPr>
          <w:rFonts w:ascii="Times New Roman" w:hAnsi="Times New Roman" w:cs="Times New Roman"/>
          <w:sz w:val="24"/>
          <w:szCs w:val="24"/>
          <w:lang w:val="pt-BR"/>
        </w:rPr>
        <w:fldChar w:fldCharType="separate"/>
      </w:r>
      <w:r w:rsidR="00392FD3" w:rsidRPr="00392FD3">
        <w:rPr>
          <w:rFonts w:ascii="Times New Roman" w:hAnsi="Times New Roman" w:cs="Times New Roman"/>
          <w:sz w:val="24"/>
          <w:lang w:val="pt-BR"/>
        </w:rPr>
        <w:t>(PERLSTEIN et al., 2001; RUITENBERG et al., 2015)</w:t>
      </w:r>
      <w:r w:rsidR="00392FD3">
        <w:rPr>
          <w:rFonts w:ascii="Times New Roman" w:hAnsi="Times New Roman" w:cs="Times New Roman"/>
          <w:sz w:val="24"/>
          <w:szCs w:val="24"/>
          <w:lang w:val="pt-BR"/>
        </w:rPr>
        <w:fldChar w:fldCharType="end"/>
      </w:r>
      <w:r w:rsidR="00DD2ECE" w:rsidRPr="00453089">
        <w:rPr>
          <w:rFonts w:ascii="Times New Roman" w:hAnsi="Times New Roman" w:cs="Times New Roman"/>
          <w:sz w:val="24"/>
          <w:szCs w:val="24"/>
          <w:lang w:val="pt-BR"/>
        </w:rPr>
        <w:t>. A existência de comportamentos comuns à diversas espécies</w:t>
      </w:r>
      <w:r w:rsidR="00982C53" w:rsidRPr="00453089">
        <w:rPr>
          <w:rFonts w:ascii="Times New Roman" w:hAnsi="Times New Roman" w:cs="Times New Roman"/>
          <w:sz w:val="24"/>
          <w:szCs w:val="24"/>
          <w:lang w:val="pt-BR"/>
        </w:rPr>
        <w:t>, principalmente entre os primatas, que compartilham quase 99% do seu código genetico com os humanos</w:t>
      </w:r>
      <w:r w:rsidR="00392FD3">
        <w:rPr>
          <w:rFonts w:ascii="Times New Roman" w:hAnsi="Times New Roman" w:cs="Times New Roman"/>
          <w:sz w:val="24"/>
          <w:szCs w:val="24"/>
          <w:lang w:val="pt-BR"/>
        </w:rPr>
        <w:t xml:space="preserve"> </w:t>
      </w:r>
      <w:r w:rsidR="00392FD3">
        <w:rPr>
          <w:rFonts w:ascii="Times New Roman" w:hAnsi="Times New Roman" w:cs="Times New Roman"/>
          <w:sz w:val="24"/>
          <w:szCs w:val="24"/>
          <w:lang w:val="pt-BR"/>
        </w:rPr>
        <w:fldChar w:fldCharType="begin"/>
      </w:r>
      <w:r w:rsidR="00392FD3">
        <w:rPr>
          <w:rFonts w:ascii="Times New Roman" w:hAnsi="Times New Roman" w:cs="Times New Roman"/>
          <w:sz w:val="24"/>
          <w:szCs w:val="24"/>
          <w:lang w:val="pt-BR"/>
        </w:rPr>
        <w:instrText xml:space="preserve"> ADDIN ZOTERO_ITEM CSL_CITATION {"citationID":"5g5YSWBi","properties":{"formattedCitation":"(MIKKELSEN et al., 2005; PR\\uc0\\u220{}FER et al., 2012; SCALLY et al., 2012)","plainCitation":"(MIKKELSEN et al., 2005; PRÜFER et al., 2012; SCALLY et al., 2012)","noteIndex":0},"citationItems":[{"id":713,"uris":["http://zotero.org/users/local/3eRKr4tK/items/H9DV2V2U"],"uri":["http://zotero.org/users/local/3eRKr4tK/items/H9DV2V2U"],"itemData":{"id":713,"type":"article-journal","container-title":"Nature","issue":"7055","page":"69–87","source":"Google Scholar","title":"Initial sequence of the chimpanzee genome and comparison with the human genome","volume":"437","author":[{"family":"Mikkelsen","given":"Tarjei"},{"family":"Hillier","given":"LaDeana"},{"family":"Eichler","given":"Evan"},{"family":"Zody","given":"Michael"},{"family":"Jaffe","given":"David"},{"family":"Yang","given":"Shiaw-Pyng"},{"family":"Enard","given":"Wolfgang"},{"family":"Hellmann","given":"Ines"},{"family":"Lindblad-Toh","given":"Kerstin"},{"family":"Altheide","given":"Tasha"}],"issued":{"date-parts":[["2005"]]}}},{"id":715,"uris":["http://zotero.org/users/local/3eRKr4tK/items/JG24T6GR"],"uri":["http://zotero.org/users/local/3eRKr4tK/items/JG24T6GR"],"itemData":{"id":715,"type":"article-journal","container-title":"Nature","issue":"7404","note":"publisher: Nature Publishing Group","page":"527–531","source":"Google Scholar","title":"The bonobo genome compared with the chimpanzee and human genomes","volume":"486","author":[{"family":"Prüfer","given":"Kay"},{"family":"Munch","given":"Kasper"},{"family":"Hellmann","given":"Ines"},{"family":"Akagi","given":"Keiko"},{"family":"Miller","given":"Jason R."},{"family":"Walenz","given":"Brian"},{"family":"Koren","given":"Sergey"},{"family":"Sutton","given":"Granger"},{"family":"Kodira","given":"Chinnappa"},{"family":"Winer","given":"Roger"}],"issued":{"date-parts":[["2012"]]}}},{"id":717,"uris":["http://zotero.org/users/local/3eRKr4tK/items/TWQFZIFP"],"uri":["http://zotero.org/users/local/3eRKr4tK/items/TWQFZIFP"],"itemData":{"id":717,"type":"article-journal","container-title":"Nature","issue":"7388","note":"publisher: Nature Publishing Group","page":"169–175","source":"Google Scholar","title":"Insights into hominid evolution from the gorilla genome sequence","volume":"483","author":[{"family":"Scally","given":"Aylwyn"},{"family":"Dutheil","given":"Julien Y."},{"family":"Hillier","given":"LaDeana W."},{"family":"Jordan","given":"Gregory E."},{"family":"Goodhead","given":"Ian"},{"family":"Herrero","given":"Javier"},{"family":"Hobolth","given":"Asger"},{"family":"Lappalainen","given":"Tuuli"},{"family":"Mailund","given":"Thomas"},{"family":"Marques-Bonet","given":"Tomas"}],"issued":{"date-parts":[["2012"]]}}}],"schema":"https://github.com/citation-style-language/schema/raw/master/csl-citation.json"} </w:instrText>
      </w:r>
      <w:r w:rsidR="00392FD3">
        <w:rPr>
          <w:rFonts w:ascii="Times New Roman" w:hAnsi="Times New Roman" w:cs="Times New Roman"/>
          <w:sz w:val="24"/>
          <w:szCs w:val="24"/>
          <w:lang w:val="pt-BR"/>
        </w:rPr>
        <w:fldChar w:fldCharType="separate"/>
      </w:r>
      <w:r w:rsidR="00392FD3" w:rsidRPr="00392FD3">
        <w:rPr>
          <w:rFonts w:ascii="Times New Roman" w:hAnsi="Times New Roman" w:cs="Times New Roman"/>
          <w:sz w:val="24"/>
          <w:szCs w:val="24"/>
          <w:lang w:val="pt-BR"/>
        </w:rPr>
        <w:t>(MIKKELSEN et al., 2005; PRÜFER et al., 2012; SCALLY et al., 2012)</w:t>
      </w:r>
      <w:r w:rsidR="00392FD3">
        <w:rPr>
          <w:rFonts w:ascii="Times New Roman" w:hAnsi="Times New Roman" w:cs="Times New Roman"/>
          <w:sz w:val="24"/>
          <w:szCs w:val="24"/>
          <w:lang w:val="pt-BR"/>
        </w:rPr>
        <w:fldChar w:fldCharType="end"/>
      </w:r>
      <w:r w:rsidR="00982C53" w:rsidRPr="00453089">
        <w:rPr>
          <w:rFonts w:ascii="Times New Roman" w:hAnsi="Times New Roman" w:cs="Times New Roman"/>
          <w:sz w:val="24"/>
          <w:szCs w:val="24"/>
          <w:lang w:val="pt-BR"/>
        </w:rPr>
        <w:t>,</w:t>
      </w:r>
      <w:r w:rsidR="00DD2ECE" w:rsidRPr="00453089">
        <w:rPr>
          <w:rFonts w:ascii="Times New Roman" w:hAnsi="Times New Roman" w:cs="Times New Roman"/>
          <w:sz w:val="24"/>
          <w:szCs w:val="24"/>
          <w:lang w:val="pt-BR"/>
        </w:rPr>
        <w:t xml:space="preserve"> sugere que</w:t>
      </w:r>
      <w:r w:rsidR="00BD2C92" w:rsidRPr="00453089">
        <w:rPr>
          <w:rFonts w:ascii="Times New Roman" w:hAnsi="Times New Roman" w:cs="Times New Roman"/>
          <w:sz w:val="24"/>
          <w:szCs w:val="24"/>
          <w:lang w:val="pt-BR"/>
        </w:rPr>
        <w:t xml:space="preserve"> </w:t>
      </w:r>
      <w:r w:rsidR="00DD2ECE" w:rsidRPr="00453089">
        <w:rPr>
          <w:rFonts w:ascii="Times New Roman" w:hAnsi="Times New Roman" w:cs="Times New Roman"/>
          <w:sz w:val="24"/>
          <w:szCs w:val="24"/>
          <w:lang w:val="pt-BR"/>
        </w:rPr>
        <w:t>possam existir</w:t>
      </w:r>
      <w:r w:rsidR="00982C53" w:rsidRPr="00453089">
        <w:rPr>
          <w:rFonts w:ascii="Times New Roman" w:hAnsi="Times New Roman" w:cs="Times New Roman"/>
          <w:sz w:val="24"/>
          <w:szCs w:val="24"/>
          <w:lang w:val="pt-BR"/>
        </w:rPr>
        <w:t xml:space="preserve"> mecanismos neurais </w:t>
      </w:r>
      <w:r w:rsidR="00BD2C92" w:rsidRPr="00453089">
        <w:rPr>
          <w:rFonts w:ascii="Times New Roman" w:hAnsi="Times New Roman" w:cs="Times New Roman"/>
          <w:sz w:val="24"/>
          <w:szCs w:val="24"/>
          <w:lang w:val="pt-BR"/>
        </w:rPr>
        <w:t>comuns para o controle de ações em diversas espécies. O desenvolvimento de novas tecnologias para a observação e manipulação da atividade neural, como a ressonância magnética functional e a optogenética, assim como a utilização de modelos computacionais para explicar a função das áreas do cérebro, tem permitido entender como os seres vivos selecionam ações e quais os mecanismos neurais e respectivos processos cognitivos são empregados no comportamento motor</w:t>
      </w:r>
      <w:r w:rsidR="00362E57" w:rsidRPr="00453089">
        <w:rPr>
          <w:rFonts w:ascii="Times New Roman" w:hAnsi="Times New Roman" w:cs="Times New Roman"/>
          <w:sz w:val="24"/>
          <w:szCs w:val="24"/>
          <w:lang w:val="pt-BR"/>
        </w:rPr>
        <w:t xml:space="preserve"> de homens e outros animais</w:t>
      </w:r>
      <w:r w:rsidR="00BD2C92" w:rsidRPr="00453089">
        <w:rPr>
          <w:rFonts w:ascii="Times New Roman" w:hAnsi="Times New Roman" w:cs="Times New Roman"/>
          <w:sz w:val="24"/>
          <w:szCs w:val="24"/>
          <w:lang w:val="pt-BR"/>
        </w:rPr>
        <w:t>.</w:t>
      </w:r>
    </w:p>
    <w:p w14:paraId="0409158E" w14:textId="77777777" w:rsidR="00B20EF1" w:rsidRPr="00453089" w:rsidRDefault="00982C53"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Nesse artigo de opinião</w:t>
      </w:r>
      <w:r w:rsidR="00CF51AD">
        <w:rPr>
          <w:rFonts w:ascii="Times New Roman" w:hAnsi="Times New Roman" w:cs="Times New Roman"/>
          <w:sz w:val="24"/>
          <w:szCs w:val="24"/>
          <w:lang w:val="pt-BR"/>
        </w:rPr>
        <w:t>,</w:t>
      </w:r>
      <w:r w:rsidRPr="00453089">
        <w:rPr>
          <w:rFonts w:ascii="Times New Roman" w:hAnsi="Times New Roman" w:cs="Times New Roman"/>
          <w:sz w:val="24"/>
          <w:szCs w:val="24"/>
          <w:lang w:val="pt-BR"/>
        </w:rPr>
        <w:t xml:space="preserve"> serão discutidas estratégias e modelos computacionais de seleção de ações.</w:t>
      </w:r>
      <w:r w:rsidR="00816D57" w:rsidRPr="00453089">
        <w:rPr>
          <w:rFonts w:ascii="Times New Roman" w:hAnsi="Times New Roman" w:cs="Times New Roman"/>
          <w:sz w:val="24"/>
          <w:szCs w:val="24"/>
          <w:lang w:val="pt-BR"/>
        </w:rPr>
        <w:t xml:space="preserve"> Essa opinião será focada em estudos com seres humanos</w:t>
      </w:r>
      <w:r w:rsidR="00AF27AC">
        <w:rPr>
          <w:rFonts w:ascii="Times New Roman" w:hAnsi="Times New Roman" w:cs="Times New Roman"/>
          <w:sz w:val="24"/>
          <w:szCs w:val="24"/>
          <w:lang w:val="pt-BR"/>
        </w:rPr>
        <w:t xml:space="preserve"> e</w:t>
      </w:r>
      <w:r w:rsidR="00816D57" w:rsidRPr="00453089">
        <w:rPr>
          <w:rFonts w:ascii="Times New Roman" w:hAnsi="Times New Roman" w:cs="Times New Roman"/>
          <w:sz w:val="24"/>
          <w:szCs w:val="24"/>
          <w:lang w:val="pt-BR"/>
        </w:rPr>
        <w:t xml:space="preserve"> macacos, pois são os sujeitos que mais frequentemente participam em estudos de neurociência e que compartilham uma organização neural similar</w:t>
      </w:r>
      <w:r w:rsidR="00A118A7">
        <w:rPr>
          <w:rFonts w:ascii="Times New Roman" w:hAnsi="Times New Roman" w:cs="Times New Roman"/>
          <w:sz w:val="24"/>
          <w:szCs w:val="24"/>
          <w:lang w:val="pt-BR"/>
        </w:rPr>
        <w:t xml:space="preserve"> entre si</w:t>
      </w:r>
      <w:r w:rsidR="00816D57" w:rsidRPr="00453089">
        <w:rPr>
          <w:rFonts w:ascii="Times New Roman" w:hAnsi="Times New Roman" w:cs="Times New Roman"/>
          <w:sz w:val="24"/>
          <w:szCs w:val="24"/>
          <w:lang w:val="pt-BR"/>
        </w:rPr>
        <w:t xml:space="preserve">. </w:t>
      </w:r>
      <w:r w:rsidR="00362E57" w:rsidRPr="00453089">
        <w:rPr>
          <w:rFonts w:ascii="Times New Roman" w:hAnsi="Times New Roman" w:cs="Times New Roman"/>
          <w:sz w:val="24"/>
          <w:szCs w:val="24"/>
          <w:lang w:val="pt-BR"/>
        </w:rPr>
        <w:t xml:space="preserve">Primeiro será feita </w:t>
      </w:r>
      <w:r w:rsidR="00816D57" w:rsidRPr="00453089">
        <w:rPr>
          <w:rFonts w:ascii="Times New Roman" w:hAnsi="Times New Roman" w:cs="Times New Roman"/>
          <w:sz w:val="24"/>
          <w:szCs w:val="24"/>
          <w:lang w:val="pt-BR"/>
        </w:rPr>
        <w:t xml:space="preserve">uma descrição da organização </w:t>
      </w:r>
      <w:r w:rsidR="00A118A7">
        <w:rPr>
          <w:rFonts w:ascii="Times New Roman" w:hAnsi="Times New Roman" w:cs="Times New Roman"/>
          <w:sz w:val="24"/>
          <w:szCs w:val="24"/>
          <w:lang w:val="pt-BR"/>
        </w:rPr>
        <w:lastRenderedPageBreak/>
        <w:t>neuroanatômica de áreas do cérebro envolvidas no controle de ações sequenciais</w:t>
      </w:r>
      <w:r w:rsidR="00816D57" w:rsidRPr="00453089">
        <w:rPr>
          <w:rFonts w:ascii="Times New Roman" w:hAnsi="Times New Roman" w:cs="Times New Roman"/>
          <w:sz w:val="24"/>
          <w:szCs w:val="24"/>
          <w:lang w:val="pt-BR"/>
        </w:rPr>
        <w:t xml:space="preserve"> como o córtex prefrotal, córtex motor, os gânglios de base e o cerebelo. Na próxima seção, serão explicadas </w:t>
      </w:r>
      <w:r w:rsidR="00A118A7">
        <w:rPr>
          <w:rFonts w:ascii="Times New Roman" w:hAnsi="Times New Roman" w:cs="Times New Roman"/>
          <w:sz w:val="24"/>
          <w:szCs w:val="24"/>
          <w:lang w:val="pt-BR"/>
        </w:rPr>
        <w:t>os modelos encontrados na literatura sobre estágios de aprendizagem de ações. S</w:t>
      </w:r>
      <w:r w:rsidR="00151B1C" w:rsidRPr="00453089">
        <w:rPr>
          <w:rFonts w:ascii="Times New Roman" w:hAnsi="Times New Roman" w:cs="Times New Roman"/>
          <w:sz w:val="24"/>
          <w:szCs w:val="24"/>
          <w:lang w:val="pt-BR"/>
        </w:rPr>
        <w:t xml:space="preserve">erão demonstradas evidências que associam </w:t>
      </w:r>
      <w:r w:rsidR="00A118A7">
        <w:rPr>
          <w:rFonts w:ascii="Times New Roman" w:hAnsi="Times New Roman" w:cs="Times New Roman"/>
          <w:sz w:val="24"/>
          <w:szCs w:val="24"/>
          <w:lang w:val="pt-BR"/>
        </w:rPr>
        <w:t>estágios de aprendizagem à</w:t>
      </w:r>
      <w:r w:rsidR="00151B1C" w:rsidRPr="00453089">
        <w:rPr>
          <w:rFonts w:ascii="Times New Roman" w:hAnsi="Times New Roman" w:cs="Times New Roman"/>
          <w:sz w:val="24"/>
          <w:szCs w:val="24"/>
          <w:lang w:val="pt-BR"/>
        </w:rPr>
        <w:t xml:space="preserve"> estratégias </w:t>
      </w:r>
      <w:r w:rsidR="00A118A7">
        <w:rPr>
          <w:rFonts w:ascii="Times New Roman" w:hAnsi="Times New Roman" w:cs="Times New Roman"/>
          <w:sz w:val="24"/>
          <w:szCs w:val="24"/>
          <w:lang w:val="pt-BR"/>
        </w:rPr>
        <w:t xml:space="preserve">de seleção de ações e </w:t>
      </w:r>
      <w:r w:rsidR="00151B1C" w:rsidRPr="00453089">
        <w:rPr>
          <w:rFonts w:ascii="Times New Roman" w:hAnsi="Times New Roman" w:cs="Times New Roman"/>
          <w:sz w:val="24"/>
          <w:szCs w:val="24"/>
          <w:lang w:val="pt-BR"/>
        </w:rPr>
        <w:t xml:space="preserve">à circuitos </w:t>
      </w:r>
      <w:r w:rsidR="00261271" w:rsidRPr="00453089">
        <w:rPr>
          <w:rFonts w:ascii="Times New Roman" w:hAnsi="Times New Roman" w:cs="Times New Roman"/>
          <w:sz w:val="24"/>
          <w:szCs w:val="24"/>
          <w:lang w:val="pt-BR"/>
        </w:rPr>
        <w:t>neurai</w:t>
      </w:r>
      <w:r w:rsidR="00151B1C" w:rsidRPr="00453089">
        <w:rPr>
          <w:rFonts w:ascii="Times New Roman" w:hAnsi="Times New Roman" w:cs="Times New Roman"/>
          <w:sz w:val="24"/>
          <w:szCs w:val="24"/>
          <w:lang w:val="pt-BR"/>
        </w:rPr>
        <w:t xml:space="preserve">s paralelos </w:t>
      </w:r>
      <w:r w:rsidR="00261271" w:rsidRPr="00453089">
        <w:rPr>
          <w:rFonts w:ascii="Times New Roman" w:hAnsi="Times New Roman" w:cs="Times New Roman"/>
          <w:sz w:val="24"/>
          <w:szCs w:val="24"/>
          <w:lang w:val="pt-BR"/>
        </w:rPr>
        <w:t xml:space="preserve">compostos for sub-áreas interligadas do </w:t>
      </w:r>
      <w:r w:rsidR="00151B1C" w:rsidRPr="00453089">
        <w:rPr>
          <w:rFonts w:ascii="Times New Roman" w:hAnsi="Times New Roman" w:cs="Times New Roman"/>
          <w:sz w:val="24"/>
          <w:szCs w:val="24"/>
          <w:lang w:val="pt-BR"/>
        </w:rPr>
        <w:t xml:space="preserve">cortex prefrontal, gânglios de base e cerebelo. Finalmente, </w:t>
      </w:r>
      <w:r w:rsidR="00A118A7">
        <w:rPr>
          <w:rFonts w:ascii="Times New Roman" w:hAnsi="Times New Roman" w:cs="Times New Roman"/>
          <w:sz w:val="24"/>
          <w:szCs w:val="24"/>
          <w:lang w:val="pt-BR"/>
        </w:rPr>
        <w:t>será proposto um modelo hierárquico de controle neural para a seleção de ações.</w:t>
      </w:r>
    </w:p>
    <w:p w14:paraId="6B8C96E4" w14:textId="77777777" w:rsidR="00EE4522" w:rsidRPr="00453089" w:rsidRDefault="00EE4522" w:rsidP="00CD5599">
      <w:pPr>
        <w:spacing w:line="360" w:lineRule="auto"/>
        <w:jc w:val="both"/>
        <w:rPr>
          <w:rFonts w:ascii="Times New Roman" w:hAnsi="Times New Roman" w:cs="Times New Roman"/>
          <w:sz w:val="24"/>
          <w:szCs w:val="24"/>
          <w:lang w:val="pt-BR"/>
        </w:rPr>
      </w:pPr>
    </w:p>
    <w:p w14:paraId="0B858C69" w14:textId="77777777" w:rsidR="0077273C" w:rsidRPr="00453089" w:rsidRDefault="00EE4522" w:rsidP="00CD5599">
      <w:pPr>
        <w:spacing w:line="360" w:lineRule="auto"/>
        <w:jc w:val="both"/>
        <w:rPr>
          <w:rFonts w:ascii="Times New Roman" w:hAnsi="Times New Roman" w:cs="Times New Roman"/>
          <w:b/>
          <w:sz w:val="24"/>
          <w:szCs w:val="24"/>
          <w:lang w:val="pt-BR"/>
        </w:rPr>
      </w:pPr>
      <w:r w:rsidRPr="00453089">
        <w:rPr>
          <w:rFonts w:ascii="Times New Roman" w:hAnsi="Times New Roman" w:cs="Times New Roman"/>
          <w:b/>
          <w:sz w:val="24"/>
          <w:szCs w:val="24"/>
          <w:lang w:val="pt-BR"/>
        </w:rPr>
        <w:t>NEUROANATOMIA DO COMPORTAMENTO MOTOR</w:t>
      </w:r>
    </w:p>
    <w:p w14:paraId="1D685B0F" w14:textId="77777777" w:rsidR="00EE4522" w:rsidRPr="00453089" w:rsidRDefault="00EE4522"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Uma vez que o</w:t>
      </w:r>
      <w:r w:rsidR="00CF51AD">
        <w:rPr>
          <w:rFonts w:ascii="Times New Roman" w:hAnsi="Times New Roman" w:cs="Times New Roman"/>
          <w:sz w:val="24"/>
          <w:szCs w:val="24"/>
          <w:lang w:val="pt-BR"/>
        </w:rPr>
        <w:t>s</w:t>
      </w:r>
      <w:r w:rsidRPr="00453089">
        <w:rPr>
          <w:rFonts w:ascii="Times New Roman" w:hAnsi="Times New Roman" w:cs="Times New Roman"/>
          <w:sz w:val="24"/>
          <w:szCs w:val="24"/>
          <w:lang w:val="pt-BR"/>
        </w:rPr>
        <w:t xml:space="preserve"> nome</w:t>
      </w:r>
      <w:r w:rsidR="00CF51AD">
        <w:rPr>
          <w:rFonts w:ascii="Times New Roman" w:hAnsi="Times New Roman" w:cs="Times New Roman"/>
          <w:sz w:val="24"/>
          <w:szCs w:val="24"/>
          <w:lang w:val="pt-BR"/>
        </w:rPr>
        <w:t>s</w:t>
      </w:r>
      <w:r w:rsidRPr="00453089">
        <w:rPr>
          <w:rFonts w:ascii="Times New Roman" w:hAnsi="Times New Roman" w:cs="Times New Roman"/>
          <w:sz w:val="24"/>
          <w:szCs w:val="24"/>
          <w:lang w:val="pt-BR"/>
        </w:rPr>
        <w:t xml:space="preserve"> de alguma</w:t>
      </w:r>
      <w:r w:rsidR="00CF51AD">
        <w:rPr>
          <w:rFonts w:ascii="Times New Roman" w:hAnsi="Times New Roman" w:cs="Times New Roman"/>
          <w:sz w:val="24"/>
          <w:szCs w:val="24"/>
          <w:lang w:val="pt-BR"/>
        </w:rPr>
        <w:t>s áreas do cérebro serão citados</w:t>
      </w:r>
      <w:r w:rsidRPr="00453089">
        <w:rPr>
          <w:rFonts w:ascii="Times New Roman" w:hAnsi="Times New Roman" w:cs="Times New Roman"/>
          <w:sz w:val="24"/>
          <w:szCs w:val="24"/>
          <w:lang w:val="pt-BR"/>
        </w:rPr>
        <w:t xml:space="preserve"> na descrição das estratégias de </w:t>
      </w:r>
      <w:r w:rsidR="00AC5A7D" w:rsidRPr="00453089">
        <w:rPr>
          <w:rFonts w:ascii="Times New Roman" w:hAnsi="Times New Roman" w:cs="Times New Roman"/>
          <w:sz w:val="24"/>
          <w:szCs w:val="24"/>
          <w:lang w:val="pt-BR"/>
        </w:rPr>
        <w:t>seleção de ações</w:t>
      </w:r>
      <w:r w:rsidRPr="00453089">
        <w:rPr>
          <w:rFonts w:ascii="Times New Roman" w:hAnsi="Times New Roman" w:cs="Times New Roman"/>
          <w:sz w:val="24"/>
          <w:szCs w:val="24"/>
          <w:lang w:val="pt-BR"/>
        </w:rPr>
        <w:t>, é preciso iniciar esse artigo com uma breve descrição dos sistemas neurais envolvidos no controle d</w:t>
      </w:r>
      <w:r w:rsidR="00CF51AD">
        <w:rPr>
          <w:rFonts w:ascii="Times New Roman" w:hAnsi="Times New Roman" w:cs="Times New Roman"/>
          <w:sz w:val="24"/>
          <w:szCs w:val="24"/>
          <w:lang w:val="pt-BR"/>
        </w:rPr>
        <w:t>e</w:t>
      </w:r>
      <w:r w:rsidRPr="00453089">
        <w:rPr>
          <w:rFonts w:ascii="Times New Roman" w:hAnsi="Times New Roman" w:cs="Times New Roman"/>
          <w:sz w:val="24"/>
          <w:szCs w:val="24"/>
          <w:lang w:val="pt-BR"/>
        </w:rPr>
        <w:t xml:space="preserve"> movimentos. Será feita uma descrição </w:t>
      </w:r>
      <w:r w:rsidR="00CF51AD">
        <w:rPr>
          <w:rFonts w:ascii="Times New Roman" w:hAnsi="Times New Roman" w:cs="Times New Roman"/>
          <w:sz w:val="24"/>
          <w:szCs w:val="24"/>
          <w:lang w:val="pt-BR"/>
        </w:rPr>
        <w:t>das</w:t>
      </w:r>
      <w:r w:rsidRPr="00453089">
        <w:rPr>
          <w:rFonts w:ascii="Times New Roman" w:hAnsi="Times New Roman" w:cs="Times New Roman"/>
          <w:sz w:val="24"/>
          <w:szCs w:val="24"/>
          <w:lang w:val="pt-BR"/>
        </w:rPr>
        <w:t xml:space="preserve"> </w:t>
      </w:r>
      <w:r w:rsidR="00CF51AD">
        <w:rPr>
          <w:rFonts w:ascii="Times New Roman" w:hAnsi="Times New Roman" w:cs="Times New Roman"/>
          <w:sz w:val="24"/>
          <w:szCs w:val="24"/>
          <w:lang w:val="pt-BR"/>
        </w:rPr>
        <w:t xml:space="preserve">principais </w:t>
      </w:r>
      <w:r w:rsidRPr="00453089">
        <w:rPr>
          <w:rFonts w:ascii="Times New Roman" w:hAnsi="Times New Roman" w:cs="Times New Roman"/>
          <w:sz w:val="24"/>
          <w:szCs w:val="24"/>
          <w:lang w:val="pt-BR"/>
        </w:rPr>
        <w:t xml:space="preserve">áreas cerebrais envolvidas no controle de </w:t>
      </w:r>
      <w:r w:rsidR="002C5ADC">
        <w:rPr>
          <w:rFonts w:ascii="Times New Roman" w:hAnsi="Times New Roman" w:cs="Times New Roman"/>
          <w:sz w:val="24"/>
          <w:szCs w:val="24"/>
          <w:lang w:val="pt-BR"/>
        </w:rPr>
        <w:t>ações sequenciais, mas o autor</w:t>
      </w:r>
      <w:r w:rsidRPr="00453089">
        <w:rPr>
          <w:rFonts w:ascii="Times New Roman" w:hAnsi="Times New Roman" w:cs="Times New Roman"/>
          <w:sz w:val="24"/>
          <w:szCs w:val="24"/>
          <w:lang w:val="pt-BR"/>
        </w:rPr>
        <w:t xml:space="preserve"> aconselha </w:t>
      </w:r>
      <w:r w:rsidR="00AC5A7D" w:rsidRPr="00453089">
        <w:rPr>
          <w:rFonts w:ascii="Times New Roman" w:hAnsi="Times New Roman" w:cs="Times New Roman"/>
          <w:sz w:val="24"/>
          <w:szCs w:val="24"/>
          <w:lang w:val="pt-BR"/>
        </w:rPr>
        <w:t>o leitor a procurar</w:t>
      </w:r>
      <w:r w:rsidRPr="00453089">
        <w:rPr>
          <w:rFonts w:ascii="Times New Roman" w:hAnsi="Times New Roman" w:cs="Times New Roman"/>
          <w:sz w:val="24"/>
          <w:szCs w:val="24"/>
          <w:lang w:val="pt-BR"/>
        </w:rPr>
        <w:t xml:space="preserve"> outros estudos envolvendo ações discretas</w:t>
      </w:r>
      <w:r w:rsidR="002C5ADC">
        <w:rPr>
          <w:rFonts w:ascii="Times New Roman" w:hAnsi="Times New Roman" w:cs="Times New Roman"/>
          <w:sz w:val="24"/>
          <w:szCs w:val="24"/>
          <w:lang w:val="pt-BR"/>
        </w:rPr>
        <w:t xml:space="preserve"> como nas referências a seguir </w:t>
      </w:r>
      <w:r w:rsidR="002C5ADC">
        <w:rPr>
          <w:rFonts w:ascii="Times New Roman" w:hAnsi="Times New Roman" w:cs="Times New Roman"/>
          <w:sz w:val="24"/>
          <w:szCs w:val="24"/>
          <w:lang w:val="pt-BR"/>
        </w:rPr>
        <w:fldChar w:fldCharType="begin"/>
      </w:r>
      <w:r w:rsidR="002C5ADC">
        <w:rPr>
          <w:rFonts w:ascii="Times New Roman" w:hAnsi="Times New Roman" w:cs="Times New Roman"/>
          <w:sz w:val="24"/>
          <w:szCs w:val="24"/>
          <w:lang w:val="pt-BR"/>
        </w:rPr>
        <w:instrText xml:space="preserve"> ADDIN ZOTERO_ITEM CSL_CITATION {"citationID":"SGPdnHvw","properties":{"formattedCitation":"(SCHAAL et al., 2004; SHADMEHR; HOLCOMB, 1997; SHADMEHR; MUSSA-IVALDI, 1994; WOLPERT; GHAHRAMANI; JORDAN, 1995)","plainCitation":"(SCHAAL et al., 2004; SHADMEHR; HOLCOMB, 1997; SHADMEHR; MUSSA-IVALDI, 1994; WOLPERT; GHAHRAMANI; JORDAN, 1995)","noteIndex":0},"citationItems":[{"id":728,"uris":["http://zotero.org/users/local/3eRKr4tK/items/Z2CISB78"],"uri":["http://zotero.org/users/local/3eRKr4tK/items/Z2CISB78"],"itemData":{"id":728,"type":"article-journal","container-title":"Nature neuroscience","issue":"10","note":"publisher: Nature Publishing Group","page":"1136–1143","source":"Google Scholar","title":"Rhythmic arm movement is not discrete","volume":"7","author":[{"family":"Schaal","given":"Stefan"},{"family":"Sternad","given":"Dagmar"},{"family":"Osu","given":"Rieko"},{"family":"Kawato","given":"Mitsuo"}],"issued":{"date-parts":[["2004"]]}}},{"id":722,"uris":["http://zotero.org/users/local/3eRKr4tK/items/XUD3PUNT"],"uri":["http://zotero.org/users/local/3eRKr4tK/items/XUD3PUNT"],"itemData":{"id":722,"type":"article-journal","container-title":"Science","issue":"5327","note":"publisher: American Association for the Advancement of Science","page":"821–825","source":"Google Scholar","title":"Neural correlates of motor memory consolidation","volume":"277","author":[{"family":"Shadmehr","given":"Reza"},{"family":"Holcomb","given":"Henry H."}],"issued":{"date-parts":[["1997"]]}}},{"id":719,"uris":["http://zotero.org/users/local/3eRKr4tK/items/EBW8BCEH"],"uri":["http://zotero.org/users/local/3eRKr4tK/items/EBW8BCEH"],"itemData":{"id":719,"type":"article-journal","container-title":"Journal of neuroscience","issue":"5","note":"publisher: Soc Neuroscience","page":"3208–3224","source":"Google Scholar","title":"Adaptive representation of dynamics during learning of a motor task","volume":"14","author":[{"family":"Shadmehr","given":"Reza"},{"family":"Mussa-Ivaldi","given":"Ferdinando A."}],"issued":{"date-parts":[["1994"]]}}},{"id":725,"uris":["http://zotero.org/users/local/3eRKr4tK/items/V948T6KJ"],"uri":["http://zotero.org/users/local/3eRKr4tK/items/V948T6KJ"],"itemData":{"id":725,"type":"article-journal","container-title":"Science","issue":"5232","note":"publisher: American Association for the Advancement of Science","page":"1880–1882","source":"Google Scholar","title":"An internal model for sensorimotor integration","volume":"269","author":[{"family":"Wolpert","given":"Daniel M."},{"family":"Ghahramani","given":"Zoubin"},{"family":"Jordan","given":"Michael I."}],"issued":{"date-parts":[["1995"]]}}}],"schema":"https://github.com/citation-style-language/schema/raw/master/csl-citation.json"} </w:instrText>
      </w:r>
      <w:r w:rsidR="002C5ADC">
        <w:rPr>
          <w:rFonts w:ascii="Times New Roman" w:hAnsi="Times New Roman" w:cs="Times New Roman"/>
          <w:sz w:val="24"/>
          <w:szCs w:val="24"/>
          <w:lang w:val="pt-BR"/>
        </w:rPr>
        <w:fldChar w:fldCharType="separate"/>
      </w:r>
      <w:r w:rsidR="002C5ADC" w:rsidRPr="002C5ADC">
        <w:rPr>
          <w:rFonts w:ascii="Times New Roman" w:hAnsi="Times New Roman" w:cs="Times New Roman"/>
          <w:sz w:val="24"/>
          <w:lang w:val="pt-BR"/>
        </w:rPr>
        <w:t>(SCHAAL et al., 2004; SHADMEHR; HOLCOMB, 1997; SHADMEHR; MUSSA-IVALDI, 1994; WOLPERT; GHAHRAMANI; JORDAN, 1995)</w:t>
      </w:r>
      <w:r w:rsidR="002C5ADC">
        <w:rPr>
          <w:rFonts w:ascii="Times New Roman" w:hAnsi="Times New Roman" w:cs="Times New Roman"/>
          <w:sz w:val="24"/>
          <w:szCs w:val="24"/>
          <w:lang w:val="pt-BR"/>
        </w:rPr>
        <w:fldChar w:fldCharType="end"/>
      </w:r>
      <w:r w:rsidRPr="00453089">
        <w:rPr>
          <w:rFonts w:ascii="Times New Roman" w:hAnsi="Times New Roman" w:cs="Times New Roman"/>
          <w:sz w:val="24"/>
          <w:szCs w:val="24"/>
          <w:lang w:val="pt-BR"/>
        </w:rPr>
        <w:t>.</w:t>
      </w:r>
    </w:p>
    <w:p w14:paraId="477A09CB" w14:textId="77777777" w:rsidR="00EE4522" w:rsidRPr="00453089" w:rsidRDefault="002814C5"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O Gráfico 1</w:t>
      </w:r>
      <w:r w:rsidR="00FB701C" w:rsidRPr="00453089">
        <w:rPr>
          <w:rFonts w:ascii="Times New Roman" w:hAnsi="Times New Roman" w:cs="Times New Roman"/>
          <w:sz w:val="24"/>
          <w:szCs w:val="24"/>
          <w:lang w:val="pt-BR"/>
        </w:rPr>
        <w:t xml:space="preserve"> mostra as áreas corticais </w:t>
      </w:r>
      <w:r w:rsidR="00E75C5A" w:rsidRPr="00453089">
        <w:rPr>
          <w:rFonts w:ascii="Times New Roman" w:hAnsi="Times New Roman" w:cs="Times New Roman"/>
          <w:sz w:val="24"/>
          <w:szCs w:val="24"/>
          <w:lang w:val="pt-BR"/>
        </w:rPr>
        <w:t xml:space="preserve">frontais </w:t>
      </w:r>
      <w:r w:rsidR="00FB701C" w:rsidRPr="00453089">
        <w:rPr>
          <w:rFonts w:ascii="Times New Roman" w:hAnsi="Times New Roman" w:cs="Times New Roman"/>
          <w:sz w:val="24"/>
          <w:szCs w:val="24"/>
          <w:lang w:val="pt-BR"/>
        </w:rPr>
        <w:t xml:space="preserve">e </w:t>
      </w:r>
      <w:r w:rsidR="00E75C5A" w:rsidRPr="00453089">
        <w:rPr>
          <w:rFonts w:ascii="Times New Roman" w:hAnsi="Times New Roman" w:cs="Times New Roman"/>
          <w:sz w:val="24"/>
          <w:szCs w:val="24"/>
          <w:lang w:val="pt-BR"/>
        </w:rPr>
        <w:t xml:space="preserve">as áreas </w:t>
      </w:r>
      <w:r w:rsidR="00FB701C" w:rsidRPr="00453089">
        <w:rPr>
          <w:rFonts w:ascii="Times New Roman" w:hAnsi="Times New Roman" w:cs="Times New Roman"/>
          <w:sz w:val="24"/>
          <w:szCs w:val="24"/>
          <w:lang w:val="pt-BR"/>
        </w:rPr>
        <w:t>subcorticais envolvidas na aprendizagem de comportamentos sequênciais</w:t>
      </w:r>
      <w:r w:rsidR="000068B8">
        <w:rPr>
          <w:rFonts w:ascii="Times New Roman" w:hAnsi="Times New Roman" w:cs="Times New Roman"/>
          <w:sz w:val="24"/>
          <w:szCs w:val="24"/>
          <w:lang w:val="pt-BR"/>
        </w:rPr>
        <w:t xml:space="preserve"> </w:t>
      </w:r>
      <w:r w:rsidR="000068B8">
        <w:rPr>
          <w:rFonts w:ascii="Times New Roman" w:hAnsi="Times New Roman" w:cs="Times New Roman"/>
          <w:sz w:val="24"/>
          <w:szCs w:val="24"/>
          <w:lang w:val="pt-BR"/>
        </w:rPr>
        <w:fldChar w:fldCharType="begin"/>
      </w:r>
      <w:r w:rsidR="000068B8">
        <w:rPr>
          <w:rFonts w:ascii="Times New Roman" w:hAnsi="Times New Roman" w:cs="Times New Roman"/>
          <w:sz w:val="24"/>
          <w:szCs w:val="24"/>
          <w:lang w:val="pt-BR"/>
        </w:rPr>
        <w:instrText xml:space="preserve"> ADDIN ZOTERO_ITEM CSL_CITATION {"citationID":"VUc2oYSs","properties":{"formattedCitation":"(DOYON; PENHUNE; UNGERLEIDER, 2003; GRAFTON; HAZELTINE; IVRY, 1995; HIKOSAKA et al., 1999; JUEPTNER et al., 1997a, 1997b; LEH\\uc0\\u201{}RICY et al., 2005; TONI et al., 1998)","plainCitation":"(DOYON; PENHUNE; UNGERLEIDER, 2003; GRAFTON; HAZELTINE; IVRY, 1995; HIKOSAKA et al., 1999; JUEPTNER et al., 1997a, 1997b; LEHÉRICY et al., 2005; TONI et al., 1998)","noteIndex":0},"citationItems":[{"id":752,"uris":["http://zotero.org/users/local/3eRKr4tK/items/Y3AC237Y"],"uri":["http://zotero.org/users/local/3eRKr4tK/items/Y3AC237Y"],"itemData":{"id":752,"type":"article-journal","container-title":"Neuropsychologia","issue":"3","note":"publisher: Elsevier","page":"252–262","source":"Google Scholar","title":"Distinct contribution of the cortico-striatal and cortico-cerebellar systems to motor skill learning","volume":"41","author":[{"family":"Doyon","given":"Julien"},{"family":"Penhune","given":"Virginia"},{"family":"Ungerleider","given":"Leslie G."}],"issued":{"date-parts":[["2003"]]}}},{"id":732,"uris":["http://zotero.org/users/local/3eRKr4tK/items/2RFMK4UF"],"uri":["http://zotero.org/users/local/3eRKr4tK/items/2RFMK4UF"],"itemData":{"id":732,"type":"article-journal","container-title":"Journal of cognitive neuroscience","issue":"4","note":"publisher: MIT Press","page":"497–510","source":"Google Scholar","title":"Functional mapping of sequence learning in normal humans","volume":"7","author":[{"family":"Grafton","given":"Scott T."},{"family":"Hazeltine","given":"Eliot"},{"family":"Ivry","given":"Richard"}],"issued":{"date-parts":[["1995"]]}}},{"id":730,"uris":["http://zotero.org/users/local/3eRKr4tK/items/UM9NWPLG"],"uri":["http://zotero.org/users/local/3eRKr4tK/items/UM9NWPLG"],"itemData":{"id":730,"type":"article-journal","container-title":"Trends in neurosciences","issue":"10","note":"publisher: Elsevier","page":"464–471","source":"Google Scholar","title":"Parallel neural networks for learning sequential procedures","volume":"22","author":[{"family":"Hikosaka","given":"Okihide"},{"family":"Nakahara","given":"Hiroyuki"},{"family":"Rand","given":"Miya K."},{"family":"Sakai","given":"Katsuyuki"},{"family":"Lu","given":"Xiaofeng"},{"family":"Nakamura","given":"Kae"},{"family":"Miyachi","given":"Shigehiro"},{"family":"Doya","given":"Kenji"}],"issued":{"date-parts":[["1999"]]}}},{"id":739,"uris":["http://zotero.org/users/local/3eRKr4tK/items/PBVKM7DK"],"uri":["http://zotero.org/users/local/3eRKr4tK/items/PBVKM7DK"],"itemData":{"id":739,"type":"article-journal","container-title":"Journal of neurophysiology","issue":"3","note":"publisher: American Physiological Society Bethesda, MD","page":"1313–1324","source":"Google Scholar","title":"Anatomy of motor learning. I. Frontal cortex and attention to action","volume":"77","author":[{"family":"Jueptner","given":"Markus"},{"family":"Stephan","given":"Klaas M."},{"family":"Frith","given":"Chris D."},{"family":"Brooks","given":"David J."},{"family":"Frackowiak","given":"Richard SJ"},{"family":"Passingham","given":"Richard E."}],"issued":{"date-parts":[["1997"]]}}},{"id":746,"uris":["http://zotero.org/users/local/3eRKr4tK/items/37VUPYRJ"],"uri":["http://zotero.org/users/local/3eRKr4tK/items/37VUPYRJ"],"itemData":{"id":746,"type":"article-journal","container-title":"Journal of neurophysiology","issue":"3","note":"publisher: American Physiological Society Bethesda, MD","page":"1325–1337","source":"Google Scholar","title":"Anatomy of motor learning. II. Subcortical structures and learning by trial and error","volume":"77","author":[{"family":"Jueptner","given":"M."},{"family":"Frith","given":"C. D."},{"family":"Brooks","given":"D. J."},{"family":"Frackowiak","given":"R. S. J."},{"family":"Passingham","given":"R. E."}],"issued":{"date-parts":[["1997"]]}}},{"id":749,"uris":["http://zotero.org/users/local/3eRKr4tK/items/3W2GANBD"],"uri":["ht</w:instrText>
      </w:r>
      <w:r w:rsidR="000068B8" w:rsidRPr="000068B8">
        <w:rPr>
          <w:rFonts w:ascii="Times New Roman" w:hAnsi="Times New Roman" w:cs="Times New Roman"/>
          <w:sz w:val="24"/>
          <w:szCs w:val="24"/>
        </w:rPr>
        <w:instrText xml:space="preserve">tp://zotero.org/users/local/3eRKr4tK/items/3W2GANBD"],"itemData":{"id":749,"type":"article-journal","container-title":"Proceedings of the National Academy of Sciences","issue":"35","note":"publisher: National Acad Sciences","page":"12566–12571","source":"Google Scholar","title":"Distinct basal ganglia territories are engaged in early and advanced motor sequence learning","volume":"102","author":[{"family":"Lehéricy","given":"Stéphane"},{"family":"Benali","given":"Habib"},{"family":"Van de Moortele","given":"Pierre-François"},{"family":"Pélégrini-Issac","given":"Mélanie"},{"family":"Waechter","given":"Tobias"},{"family":"Ugurbil","given":"Kamil"},{"family":"Doyon","given":"Julien"}],"issued":{"date-parts":[["2005"]]}}},{"id":737,"uris":["http://zotero.org/users/local/3eRKr4tK/items/YHUS4U89"],"uri":["http://zotero.org/users/local/3eRKr4tK/items/YHUS4U89"],"itemData":{"id":737,"type":"article-journal","container-title":"Neuroimage","issue":"1","note":"publisher: Elsevier","page":"50–61","source":"Google Scholar","title":"The time course of changes during motor sequence learning: a whole-brain fMRI study","title-short":"The time course of changes during motor sequence learning","volume":"8","author":[{"family":"Toni","given":"Ivan"},{"family":"Krams","given":"Michael"},{"family":"Turner","given":"Robert"},{"family":"Passingham","given":"Richard E."}],"issued":{"date-parts":[["1998"]]}}}],"schema":"https://github.com/citation-style-language/schema/raw/master/csl-citation.json"} </w:instrText>
      </w:r>
      <w:r w:rsidR="000068B8">
        <w:rPr>
          <w:rFonts w:ascii="Times New Roman" w:hAnsi="Times New Roman" w:cs="Times New Roman"/>
          <w:sz w:val="24"/>
          <w:szCs w:val="24"/>
          <w:lang w:val="pt-BR"/>
        </w:rPr>
        <w:fldChar w:fldCharType="separate"/>
      </w:r>
      <w:r w:rsidR="000068B8" w:rsidRPr="000068B8">
        <w:rPr>
          <w:rFonts w:ascii="Times New Roman" w:hAnsi="Times New Roman" w:cs="Times New Roman"/>
          <w:sz w:val="24"/>
          <w:szCs w:val="24"/>
        </w:rPr>
        <w:t>(DOYON; PENHUNE; UNGERLEIDER, 2003; GRAFTON; HAZELTINE; IVRY, 1995; HIKOSAKA et al., 1999; JUEPTNER et al., 1997a, 1997b; LEHÉRICY et al., 2005; TONI et al., 1998)</w:t>
      </w:r>
      <w:r w:rsidR="000068B8">
        <w:rPr>
          <w:rFonts w:ascii="Times New Roman" w:hAnsi="Times New Roman" w:cs="Times New Roman"/>
          <w:sz w:val="24"/>
          <w:szCs w:val="24"/>
          <w:lang w:val="pt-BR"/>
        </w:rPr>
        <w:fldChar w:fldCharType="end"/>
      </w:r>
      <w:r w:rsidR="00FB701C" w:rsidRPr="000068B8">
        <w:rPr>
          <w:rFonts w:ascii="Times New Roman" w:hAnsi="Times New Roman" w:cs="Times New Roman"/>
          <w:sz w:val="24"/>
          <w:szCs w:val="24"/>
        </w:rPr>
        <w:t xml:space="preserve">. </w:t>
      </w:r>
      <w:r w:rsidR="00FB701C" w:rsidRPr="00453089">
        <w:rPr>
          <w:rFonts w:ascii="Times New Roman" w:hAnsi="Times New Roman" w:cs="Times New Roman"/>
          <w:sz w:val="24"/>
          <w:szCs w:val="24"/>
          <w:lang w:val="pt-BR"/>
        </w:rPr>
        <w:t>A</w:t>
      </w:r>
      <w:r w:rsidR="00E75C5A" w:rsidRPr="00453089">
        <w:rPr>
          <w:rFonts w:ascii="Times New Roman" w:hAnsi="Times New Roman" w:cs="Times New Roman"/>
          <w:sz w:val="24"/>
          <w:szCs w:val="24"/>
          <w:lang w:val="pt-BR"/>
        </w:rPr>
        <w:t xml:space="preserve">s quatro principais áreas do córtex frontal </w:t>
      </w:r>
      <w:r w:rsidR="0065644B" w:rsidRPr="00453089">
        <w:rPr>
          <w:rFonts w:ascii="Times New Roman" w:hAnsi="Times New Roman" w:cs="Times New Roman"/>
          <w:sz w:val="24"/>
          <w:szCs w:val="24"/>
          <w:lang w:val="pt-BR"/>
        </w:rPr>
        <w:t xml:space="preserve">implicadas no sequenciamento de ações </w:t>
      </w:r>
      <w:r w:rsidR="00E75C5A" w:rsidRPr="00453089">
        <w:rPr>
          <w:rFonts w:ascii="Times New Roman" w:hAnsi="Times New Roman" w:cs="Times New Roman"/>
          <w:sz w:val="24"/>
          <w:szCs w:val="24"/>
          <w:lang w:val="pt-BR"/>
        </w:rPr>
        <w:t>são:</w:t>
      </w:r>
      <w:r w:rsidR="008F55F7" w:rsidRPr="00453089">
        <w:rPr>
          <w:rFonts w:ascii="Times New Roman" w:hAnsi="Times New Roman" w:cs="Times New Roman"/>
          <w:sz w:val="24"/>
          <w:szCs w:val="24"/>
          <w:lang w:val="pt-BR"/>
        </w:rPr>
        <w:t xml:space="preserve"> área ventro-</w:t>
      </w:r>
      <w:r w:rsidR="00FB701C" w:rsidRPr="00453089">
        <w:rPr>
          <w:rFonts w:ascii="Times New Roman" w:hAnsi="Times New Roman" w:cs="Times New Roman"/>
          <w:sz w:val="24"/>
          <w:szCs w:val="24"/>
          <w:lang w:val="pt-BR"/>
        </w:rPr>
        <w:t xml:space="preserve">medial </w:t>
      </w:r>
      <w:r w:rsidRPr="00453089">
        <w:rPr>
          <w:rFonts w:ascii="Times New Roman" w:hAnsi="Times New Roman" w:cs="Times New Roman"/>
          <w:sz w:val="24"/>
          <w:szCs w:val="24"/>
          <w:lang w:val="pt-BR"/>
        </w:rPr>
        <w:t>prefrontal cortical</w:t>
      </w:r>
      <w:r w:rsidR="00FB701C" w:rsidRPr="00453089">
        <w:rPr>
          <w:rFonts w:ascii="Times New Roman" w:hAnsi="Times New Roman" w:cs="Times New Roman"/>
          <w:sz w:val="24"/>
          <w:szCs w:val="24"/>
          <w:lang w:val="pt-BR"/>
        </w:rPr>
        <w:t xml:space="preserve"> (VMPFC)</w:t>
      </w:r>
      <w:r w:rsidR="00E75C5A" w:rsidRPr="00453089">
        <w:rPr>
          <w:rFonts w:ascii="Times New Roman" w:hAnsi="Times New Roman" w:cs="Times New Roman"/>
          <w:sz w:val="24"/>
          <w:szCs w:val="24"/>
          <w:lang w:val="pt-BR"/>
        </w:rPr>
        <w:t>, área dorso</w:t>
      </w:r>
      <w:r w:rsidR="008F55F7" w:rsidRPr="00453089">
        <w:rPr>
          <w:rFonts w:ascii="Times New Roman" w:hAnsi="Times New Roman" w:cs="Times New Roman"/>
          <w:sz w:val="24"/>
          <w:szCs w:val="24"/>
          <w:lang w:val="pt-BR"/>
        </w:rPr>
        <w:t>-</w:t>
      </w:r>
      <w:r w:rsidR="00E75C5A" w:rsidRPr="00453089">
        <w:rPr>
          <w:rFonts w:ascii="Times New Roman" w:hAnsi="Times New Roman" w:cs="Times New Roman"/>
          <w:sz w:val="24"/>
          <w:szCs w:val="24"/>
          <w:lang w:val="pt-BR"/>
        </w:rPr>
        <w:t xml:space="preserve">lateral </w:t>
      </w:r>
      <w:r w:rsidRPr="00453089">
        <w:rPr>
          <w:rFonts w:ascii="Times New Roman" w:hAnsi="Times New Roman" w:cs="Times New Roman"/>
          <w:sz w:val="24"/>
          <w:szCs w:val="24"/>
          <w:lang w:val="pt-BR"/>
        </w:rPr>
        <w:t>prefrontal cortical</w:t>
      </w:r>
      <w:r w:rsidR="00E75C5A" w:rsidRPr="00453089">
        <w:rPr>
          <w:rFonts w:ascii="Times New Roman" w:hAnsi="Times New Roman" w:cs="Times New Roman"/>
          <w:sz w:val="24"/>
          <w:szCs w:val="24"/>
          <w:lang w:val="pt-BR"/>
        </w:rPr>
        <w:t xml:space="preserve"> (DLPFC), área pre-suplementar motora (preSMA) e área suplementar motora (SMA). </w:t>
      </w:r>
      <w:r w:rsidR="00A1091C" w:rsidRPr="00453089">
        <w:rPr>
          <w:rFonts w:ascii="Times New Roman" w:hAnsi="Times New Roman" w:cs="Times New Roman"/>
          <w:sz w:val="24"/>
          <w:szCs w:val="24"/>
          <w:lang w:val="pt-BR"/>
        </w:rPr>
        <w:t xml:space="preserve">Os gânglios de base são um conjunto de </w:t>
      </w:r>
      <w:r w:rsidRPr="00453089">
        <w:rPr>
          <w:rFonts w:ascii="Times New Roman" w:hAnsi="Times New Roman" w:cs="Times New Roman"/>
          <w:sz w:val="24"/>
          <w:szCs w:val="24"/>
          <w:lang w:val="pt-BR"/>
        </w:rPr>
        <w:t xml:space="preserve">vários </w:t>
      </w:r>
      <w:r w:rsidR="00A1091C" w:rsidRPr="00453089">
        <w:rPr>
          <w:rFonts w:ascii="Times New Roman" w:hAnsi="Times New Roman" w:cs="Times New Roman"/>
          <w:sz w:val="24"/>
          <w:szCs w:val="24"/>
          <w:lang w:val="pt-BR"/>
        </w:rPr>
        <w:t>núcleos celulares</w:t>
      </w:r>
      <w:r w:rsidR="007E2421" w:rsidRPr="00453089">
        <w:rPr>
          <w:rFonts w:ascii="Times New Roman" w:hAnsi="Times New Roman" w:cs="Times New Roman"/>
          <w:sz w:val="24"/>
          <w:szCs w:val="24"/>
          <w:lang w:val="pt-BR"/>
        </w:rPr>
        <w:t xml:space="preserve"> subcorticais</w:t>
      </w:r>
      <w:r w:rsidR="00A1091C" w:rsidRPr="00453089">
        <w:rPr>
          <w:rFonts w:ascii="Times New Roman" w:hAnsi="Times New Roman" w:cs="Times New Roman"/>
          <w:sz w:val="24"/>
          <w:szCs w:val="24"/>
          <w:lang w:val="pt-BR"/>
        </w:rPr>
        <w:t>. Para facilitar a</w:t>
      </w:r>
      <w:r w:rsidR="00B64DE3" w:rsidRPr="00453089">
        <w:rPr>
          <w:rFonts w:ascii="Times New Roman" w:hAnsi="Times New Roman" w:cs="Times New Roman"/>
          <w:sz w:val="24"/>
          <w:szCs w:val="24"/>
          <w:lang w:val="pt-BR"/>
        </w:rPr>
        <w:t xml:space="preserve"> discussão aqui pretendida, serão</w:t>
      </w:r>
      <w:r w:rsidR="00A1091C" w:rsidRPr="00453089">
        <w:rPr>
          <w:rFonts w:ascii="Times New Roman" w:hAnsi="Times New Roman" w:cs="Times New Roman"/>
          <w:sz w:val="24"/>
          <w:szCs w:val="24"/>
          <w:lang w:val="pt-BR"/>
        </w:rPr>
        <w:t xml:space="preserve"> enfati</w:t>
      </w:r>
      <w:r w:rsidR="00B64DE3" w:rsidRPr="00453089">
        <w:rPr>
          <w:rFonts w:ascii="Times New Roman" w:hAnsi="Times New Roman" w:cs="Times New Roman"/>
          <w:sz w:val="24"/>
          <w:szCs w:val="24"/>
          <w:lang w:val="pt-BR"/>
        </w:rPr>
        <w:t xml:space="preserve">zadas principalmente as funções da área ventral do </w:t>
      </w:r>
      <w:r w:rsidR="00A1091C" w:rsidRPr="00453089">
        <w:rPr>
          <w:rFonts w:ascii="Times New Roman" w:hAnsi="Times New Roman" w:cs="Times New Roman"/>
          <w:sz w:val="24"/>
          <w:szCs w:val="24"/>
          <w:lang w:val="pt-BR"/>
        </w:rPr>
        <w:t>corpo estriado (v</w:t>
      </w:r>
      <w:r w:rsidR="00902B68" w:rsidRPr="00453089">
        <w:rPr>
          <w:rFonts w:ascii="Times New Roman" w:hAnsi="Times New Roman" w:cs="Times New Roman"/>
          <w:sz w:val="24"/>
          <w:szCs w:val="24"/>
          <w:lang w:val="pt-BR"/>
        </w:rPr>
        <w:t>CE</w:t>
      </w:r>
      <w:r w:rsidR="00A1091C" w:rsidRPr="00453089">
        <w:rPr>
          <w:rFonts w:ascii="Times New Roman" w:hAnsi="Times New Roman" w:cs="Times New Roman"/>
          <w:sz w:val="24"/>
          <w:szCs w:val="24"/>
          <w:lang w:val="pt-BR"/>
        </w:rPr>
        <w:t xml:space="preserve">) e </w:t>
      </w:r>
      <w:r w:rsidR="00B64DE3" w:rsidRPr="00453089">
        <w:rPr>
          <w:rFonts w:ascii="Times New Roman" w:hAnsi="Times New Roman" w:cs="Times New Roman"/>
          <w:sz w:val="24"/>
          <w:szCs w:val="24"/>
          <w:lang w:val="pt-BR"/>
        </w:rPr>
        <w:t>da área dorsal</w:t>
      </w:r>
      <w:r w:rsidR="00A1091C" w:rsidRPr="00453089">
        <w:rPr>
          <w:rFonts w:ascii="Times New Roman" w:hAnsi="Times New Roman" w:cs="Times New Roman"/>
          <w:sz w:val="24"/>
          <w:szCs w:val="24"/>
          <w:lang w:val="pt-BR"/>
        </w:rPr>
        <w:t xml:space="preserve"> </w:t>
      </w:r>
      <w:r w:rsidR="00CF51AD">
        <w:rPr>
          <w:rFonts w:ascii="Times New Roman" w:hAnsi="Times New Roman" w:cs="Times New Roman"/>
          <w:sz w:val="24"/>
          <w:szCs w:val="24"/>
          <w:lang w:val="pt-BR"/>
        </w:rPr>
        <w:t xml:space="preserve">do corpo </w:t>
      </w:r>
      <w:r w:rsidRPr="00453089">
        <w:rPr>
          <w:rFonts w:ascii="Times New Roman" w:hAnsi="Times New Roman" w:cs="Times New Roman"/>
          <w:sz w:val="24"/>
          <w:szCs w:val="24"/>
          <w:lang w:val="pt-BR"/>
        </w:rPr>
        <w:t xml:space="preserve">estriado </w:t>
      </w:r>
      <w:r w:rsidR="00A1091C" w:rsidRPr="00453089">
        <w:rPr>
          <w:rFonts w:ascii="Times New Roman" w:hAnsi="Times New Roman" w:cs="Times New Roman"/>
          <w:sz w:val="24"/>
          <w:szCs w:val="24"/>
          <w:lang w:val="pt-BR"/>
        </w:rPr>
        <w:t>(d</w:t>
      </w:r>
      <w:r w:rsidR="00902B68" w:rsidRPr="00453089">
        <w:rPr>
          <w:rFonts w:ascii="Times New Roman" w:hAnsi="Times New Roman" w:cs="Times New Roman"/>
          <w:sz w:val="24"/>
          <w:szCs w:val="24"/>
          <w:lang w:val="pt-BR"/>
        </w:rPr>
        <w:t>CE</w:t>
      </w:r>
      <w:r w:rsidR="00A1091C" w:rsidRPr="00453089">
        <w:rPr>
          <w:rFonts w:ascii="Times New Roman" w:hAnsi="Times New Roman" w:cs="Times New Roman"/>
          <w:sz w:val="24"/>
          <w:szCs w:val="24"/>
          <w:lang w:val="pt-BR"/>
        </w:rPr>
        <w:t>)</w:t>
      </w:r>
      <w:r w:rsidRPr="00453089">
        <w:rPr>
          <w:rFonts w:ascii="Times New Roman" w:hAnsi="Times New Roman" w:cs="Times New Roman"/>
          <w:sz w:val="24"/>
          <w:szCs w:val="24"/>
          <w:lang w:val="pt-BR"/>
        </w:rPr>
        <w:t xml:space="preserve"> dos gânglios de base.</w:t>
      </w:r>
      <w:r w:rsidR="00A1091C" w:rsidRPr="00453089">
        <w:rPr>
          <w:rFonts w:ascii="Times New Roman" w:hAnsi="Times New Roman" w:cs="Times New Roman"/>
          <w:sz w:val="24"/>
          <w:szCs w:val="24"/>
          <w:lang w:val="pt-BR"/>
        </w:rPr>
        <w:t xml:space="preserve"> Em </w:t>
      </w:r>
      <w:r w:rsidR="00B64DE3" w:rsidRPr="00453089">
        <w:rPr>
          <w:rFonts w:ascii="Times New Roman" w:hAnsi="Times New Roman" w:cs="Times New Roman"/>
          <w:sz w:val="24"/>
          <w:szCs w:val="24"/>
          <w:lang w:val="pt-BR"/>
        </w:rPr>
        <w:t>humanos, a área dCE é composta</w:t>
      </w:r>
      <w:r w:rsidRPr="00453089">
        <w:rPr>
          <w:rFonts w:ascii="Times New Roman" w:hAnsi="Times New Roman" w:cs="Times New Roman"/>
          <w:sz w:val="24"/>
          <w:szCs w:val="24"/>
          <w:lang w:val="pt-BR"/>
        </w:rPr>
        <w:t xml:space="preserve"> de dois núcleos</w:t>
      </w:r>
      <w:r w:rsidR="00A1091C" w:rsidRPr="00453089">
        <w:rPr>
          <w:rFonts w:ascii="Times New Roman" w:hAnsi="Times New Roman" w:cs="Times New Roman"/>
          <w:sz w:val="24"/>
          <w:szCs w:val="24"/>
          <w:lang w:val="pt-BR"/>
        </w:rPr>
        <w:t xml:space="preserve">, </w:t>
      </w:r>
      <w:r w:rsidR="00B64DE3" w:rsidRPr="00453089">
        <w:rPr>
          <w:rFonts w:ascii="Times New Roman" w:hAnsi="Times New Roman" w:cs="Times New Roman"/>
          <w:sz w:val="24"/>
          <w:szCs w:val="24"/>
          <w:lang w:val="pt-BR"/>
        </w:rPr>
        <w:t>o núcleo caudado</w:t>
      </w:r>
      <w:r w:rsidR="007E2421" w:rsidRPr="00453089">
        <w:rPr>
          <w:rFonts w:ascii="Times New Roman" w:hAnsi="Times New Roman" w:cs="Times New Roman"/>
          <w:sz w:val="24"/>
          <w:szCs w:val="24"/>
          <w:lang w:val="pt-BR"/>
        </w:rPr>
        <w:t xml:space="preserve"> e o núcleo putamen</w:t>
      </w:r>
      <w:r w:rsidR="0065644B" w:rsidRPr="00453089">
        <w:rPr>
          <w:rFonts w:ascii="Times New Roman" w:hAnsi="Times New Roman" w:cs="Times New Roman"/>
          <w:sz w:val="24"/>
          <w:szCs w:val="24"/>
          <w:lang w:val="pt-BR"/>
        </w:rPr>
        <w:t>, enquanto a área vCE é representada principalmente pelo núcleo acumbens</w:t>
      </w:r>
      <w:r w:rsidR="007E2421" w:rsidRPr="00453089">
        <w:rPr>
          <w:rFonts w:ascii="Times New Roman" w:hAnsi="Times New Roman" w:cs="Times New Roman"/>
          <w:sz w:val="24"/>
          <w:szCs w:val="24"/>
          <w:lang w:val="pt-BR"/>
        </w:rPr>
        <w:t xml:space="preserve">. </w:t>
      </w:r>
      <w:r w:rsidR="00CF51AD">
        <w:rPr>
          <w:rFonts w:ascii="Times New Roman" w:hAnsi="Times New Roman" w:cs="Times New Roman"/>
          <w:sz w:val="24"/>
          <w:szCs w:val="24"/>
          <w:lang w:val="pt-BR"/>
        </w:rPr>
        <w:t xml:space="preserve">Ainda, a área dCE pode ser funcionalmente subdividida em área dorsal anterior (daCE) e dorsal posterior (dpCE). </w:t>
      </w:r>
      <w:r w:rsidR="007E2421" w:rsidRPr="00453089">
        <w:rPr>
          <w:rFonts w:ascii="Times New Roman" w:hAnsi="Times New Roman" w:cs="Times New Roman"/>
          <w:sz w:val="24"/>
          <w:szCs w:val="24"/>
          <w:lang w:val="pt-BR"/>
        </w:rPr>
        <w:t>Uma outra área subcortical importante no controle dos movimentos sequenciais é o cerebelo</w:t>
      </w:r>
      <w:r w:rsidR="008F55F7" w:rsidRPr="00453089">
        <w:rPr>
          <w:rFonts w:ascii="Times New Roman" w:hAnsi="Times New Roman" w:cs="Times New Roman"/>
          <w:sz w:val="24"/>
          <w:szCs w:val="24"/>
          <w:lang w:val="pt-BR"/>
        </w:rPr>
        <w:t xml:space="preserve"> (CB)</w:t>
      </w:r>
      <w:r w:rsidR="007E2421" w:rsidRPr="00453089">
        <w:rPr>
          <w:rFonts w:ascii="Times New Roman" w:hAnsi="Times New Roman" w:cs="Times New Roman"/>
          <w:sz w:val="24"/>
          <w:szCs w:val="24"/>
          <w:lang w:val="pt-BR"/>
        </w:rPr>
        <w:t>. Aqui, o foco serão as regiões anteriores (a</w:t>
      </w:r>
      <w:r w:rsidR="008F55F7" w:rsidRPr="00453089">
        <w:rPr>
          <w:rFonts w:ascii="Times New Roman" w:hAnsi="Times New Roman" w:cs="Times New Roman"/>
          <w:sz w:val="24"/>
          <w:szCs w:val="24"/>
          <w:lang w:val="pt-BR"/>
        </w:rPr>
        <w:t>nt</w:t>
      </w:r>
      <w:r w:rsidR="007E2421" w:rsidRPr="00453089">
        <w:rPr>
          <w:rFonts w:ascii="Times New Roman" w:hAnsi="Times New Roman" w:cs="Times New Roman"/>
          <w:sz w:val="24"/>
          <w:szCs w:val="24"/>
          <w:lang w:val="pt-BR"/>
        </w:rPr>
        <w:t>CB) e lateral (l</w:t>
      </w:r>
      <w:r w:rsidR="008F55F7" w:rsidRPr="00453089">
        <w:rPr>
          <w:rFonts w:ascii="Times New Roman" w:hAnsi="Times New Roman" w:cs="Times New Roman"/>
          <w:sz w:val="24"/>
          <w:szCs w:val="24"/>
          <w:lang w:val="pt-BR"/>
        </w:rPr>
        <w:t>at</w:t>
      </w:r>
      <w:r w:rsidR="007E2421" w:rsidRPr="00453089">
        <w:rPr>
          <w:rFonts w:ascii="Times New Roman" w:hAnsi="Times New Roman" w:cs="Times New Roman"/>
          <w:sz w:val="24"/>
          <w:szCs w:val="24"/>
          <w:lang w:val="pt-BR"/>
        </w:rPr>
        <w:t>CB) do cerebelo.</w:t>
      </w:r>
    </w:p>
    <w:p w14:paraId="2FD68531" w14:textId="77777777" w:rsidR="008A286A" w:rsidRPr="00CF043C" w:rsidRDefault="008A286A" w:rsidP="00CD5599">
      <w:pPr>
        <w:spacing w:line="360" w:lineRule="auto"/>
        <w:ind w:firstLine="720"/>
        <w:jc w:val="both"/>
        <w:rPr>
          <w:rFonts w:ascii="Times New Roman" w:hAnsi="Times New Roman" w:cs="Times New Roman"/>
          <w:sz w:val="24"/>
          <w:szCs w:val="24"/>
        </w:rPr>
      </w:pPr>
      <w:r w:rsidRPr="00453089">
        <w:rPr>
          <w:rFonts w:ascii="Times New Roman" w:hAnsi="Times New Roman" w:cs="Times New Roman"/>
          <w:sz w:val="24"/>
          <w:szCs w:val="24"/>
          <w:lang w:val="pt-BR"/>
        </w:rPr>
        <w:lastRenderedPageBreak/>
        <w:t xml:space="preserve">As áreas descritas acima, entretanto, não funcionam isoladamente, pois estudos neuroanatômicos com animais e humanos demonstraram a existência de circuitos neurais paralelos ligando as áreas corticais </w:t>
      </w:r>
      <w:r w:rsidR="000068B8">
        <w:rPr>
          <w:rFonts w:ascii="Times New Roman" w:hAnsi="Times New Roman" w:cs="Times New Roman"/>
          <w:sz w:val="24"/>
          <w:szCs w:val="24"/>
          <w:lang w:val="pt-BR"/>
        </w:rPr>
        <w:t xml:space="preserve">às áreas subcorticais </w:t>
      </w:r>
      <w:r w:rsidR="000068B8">
        <w:rPr>
          <w:rFonts w:ascii="Times New Roman" w:hAnsi="Times New Roman" w:cs="Times New Roman"/>
          <w:sz w:val="24"/>
          <w:szCs w:val="24"/>
          <w:lang w:val="pt-BR"/>
        </w:rPr>
        <w:fldChar w:fldCharType="begin"/>
      </w:r>
      <w:r w:rsidR="000068B8">
        <w:rPr>
          <w:rFonts w:ascii="Times New Roman" w:hAnsi="Times New Roman" w:cs="Times New Roman"/>
          <w:sz w:val="24"/>
          <w:szCs w:val="24"/>
          <w:lang w:val="pt-BR"/>
        </w:rPr>
        <w:instrText xml:space="preserve"> ADDIN ZOTERO_ITEM CSL_CITATION {"citationID":"T1w0tl5m","properties":{"formattedCitation":"(ALEXANDER; DELONG; STRICK, 1986; DRAGANSKI et al., 2008; HABER, 2003; MIDDLETON; STRICK, 1994)","plainCitation":"(ALEXANDER; DELONG; STRICK, 1986; DRAGANSKI et al., 2008; HABER, 2003; MIDDLETON; STRICK, 1994)","noteIndex":0},"citationItems":[{"id":754,"uris":["http://zotero.org/users/local/3eRKr4tK/items/NB9MS3SN"],"uri":["http://zotero.org/users/local/3eRKr4tK/items/NB9MS3SN"],"itemData":{"id":754,"type":"article-journal","container-title":"Annual review of neuroscience","issue":"1","note":"publisher: Annual Reviews 4139 El Camino Way, PO Box 10139, Palo Alto, CA 94303-0139, USA","page":"357–381","source":"Google Scholar","title":"Parallel organization of functionally segregated circuits linking basal ganglia and cortex","volume":"9","author":[{"family":"Alexander","given":"Garrett E."},{"family":"DeLong","given":"Mahlon R."},{"family":"Strick","given":"Peter L."}],"issued":{"date-parts":[["1986"]]}}},{"id":759,"uris":["http://zotero.org/users/local/3eRKr4tK/items/JIVD5I7R"],"uri":["http://zotero.org/users/local/3eRKr4tK/items/JIVD5I7R"],"itemData":{"id":759,"type":"article-journal","abstract":"Detailed knowledge of the anatomy and connectivity pattern of cortico-basal ganglia circuits is essential to an understanding of abnormal cortical function and pathophysiology associated with a wide range of neurological and neuropsychiatric diseases. We aim to study the spatial extent and topography of human basal ganglia connectivity in vivo. Additionally, we explore at an anatomical level the hypothesis of coexistent segregated and integrative cortico-basal ganglia loops. We use probabilistic tractography on magnetic resonance diffusion weighted imaging data to segment basal ganglia and thalamus in 30 healthy subjects based on their cortical and subcortical projections. We introduce a novel method to define voxel-based connectivity profiles that allow representation of projections from a source to more than one target region. Using this method, we localize specific relay nuclei within predefined functional circuits. We find strong correlation between tractography-based basal ganglia parcellation and anatomical data from previously reported invasive tracing studies in nonhuman primates. Additionally, we show in vivo the anatomical basis of segregated loops and the extent of their overlap in prefrontal, premotor, and motor networks. Our findings in healthy humans support the notion that probabilistic diffusion tractography can be used to parcellate subcortical gray matter structures on the basis of their connectivity patterns. The coexistence of clearly segregated and also overlapping connections from cortical sites to basal ganglia subregions is a neuroanatomical correlate of both parallel and integrative networks within them. We believe that this method can be used to examine pathophysiological concepts in a number of basal ganglia-related disorders.","container-title":"Journal of Neuroscience","DOI":"10.1523/JNEUROSCI.1486-08.2008","ISSN":"0270-6474, 1529-2401","issue":"28","journalAbbreviation":"J. Neurosci.","language":"en","note":"publisher: Society for Neuroscience\nsection: Articles\nPMID: 18614684","page":"7143-7152","source":"www.jneurosci.org","title":"Evidence for Segregated and Integrative Connectivity Patterns in the Human Basal Ganglia","volume":"28","author":[{"family":"Draganski","given":"Bogdan"},{"family":"Kherif","given":"Ferath"},{"family":"Klöppel","given":"Stefan"},{"family":"Cook","given":"Philip A."},{"family":"Alexander","given":"Daniel C."},{"family":"Parker","given":"Geoff J. M."},{"family":"Deichmann","given":"Ralf"},{"family":"Ashburner","given":"John"},{"family":"Frackowiak","given":"Richard S. J."}],"issued":{"date-parts":[["2008",7,9]]}}},{"id":763,"uris":["http://zotero.org/users/local/3eRKr4tK/items/DBFZVFMP"],"uri":["http://zotero.org/users/local/3eRKr4tK/items/DBFZVFMP"],"itemData":{"id":763,"type":"article-journal","abstract":"The basal ganglia and frontal cortex operate together to execute goal directed behaviors. This requires not only the execution of motor plans, but also the behaviors that lead to this execution, including emotions and motivation that drive behaviors, cognition that organizes and plans the general strategy, motor planning, and finally, the execution of that plan. The components of the frontal cortex that mediate these behaviors, are reflected in the organization, physiology, and connections between areas of frontal cortex and in their projections through basal ganglia circuits. This comprises a series of parallel pathways. However, this model does not address how information flows between circuits thereby developing new learned behaviors (or actions) from a combination of inputs from emotional, cognitive, and motor cortical areas. Recent anatomical evidence from primates demonstrates that the neuro-networks within basal ganglia pathways are in a position to move information across functional circuits. Two networks are: the striato-nigral-striatal network and the thalamo-cortical-thalamic network. Within each of these sets of connected structures, there are both reciprocal connections linking up regions associated with similar functions and non-reciprocal connections linking up regions that are associated with different cortical basal ganglia circuits. Each component of information (from limbic to motor outcome) sends both feedback connection, and also a feedforward connection, allowing the transfer of information. Information is channeled from limbic, to cognitive, to motor circuits. Action decision-making processes are thus influenced by motivation and cognitive inputs, allowing the animal to respond appropriate to environmental cues.","collection-title":"Special Issue on the Human Brain - The Structural Basis for understanding Human Brain function and dysfunction","container-title":"Journal of Chemical Neuroanatomy","DOI":"10.1016/j.jchemneu.2003.10.003","ISSN":"0891-0618","issue":"4","journalAbbreviation":"Journal of Chemical Neuroanatomy","language":"en","page":"317-330","source":"ScienceDirect","title":"The primate basal ganglia: parallel and integrative networks","title-short":"The primate basal ganglia","volume":"26","author":[{"family":"Haber","given":"Suzanne N."}],"issued":{"date-parts":[["2003",12,1]]}}},{"id":756,"uris":["http://zotero.org/users/local/3eRKr4tK/items/FRUN4JBQ"],"uri":["http://zotero.org/users/local/3eRKr4tK/items/FRUN4JBQ"],"itemData":{"id":756,"type":"article-journal","container-title":"Science","issue":"5184","note":"publisher: American Association for the Advancement of Science","page":"458–461","source":"Google Scholar","title":"Anatomical evidence for cerebellar and basal ganglia involvement in higher cognitive function","volume":"266","author":[{"family":"Middleton","given":"Frank A."},{"family":"Strick","given":"Peter L."}],"issued":{"date-parts":[["1994"]]}}}],"schema":"https://github.com/citation-style-language/schema/raw/master/csl-citation.json"} </w:instrText>
      </w:r>
      <w:r w:rsidR="000068B8">
        <w:rPr>
          <w:rFonts w:ascii="Times New Roman" w:hAnsi="Times New Roman" w:cs="Times New Roman"/>
          <w:sz w:val="24"/>
          <w:szCs w:val="24"/>
          <w:lang w:val="pt-BR"/>
        </w:rPr>
        <w:fldChar w:fldCharType="separate"/>
      </w:r>
      <w:r w:rsidR="000068B8" w:rsidRPr="000068B8">
        <w:rPr>
          <w:rFonts w:ascii="Times New Roman" w:hAnsi="Times New Roman" w:cs="Times New Roman"/>
          <w:sz w:val="24"/>
          <w:lang w:val="pt-BR"/>
        </w:rPr>
        <w:t>(ALEXANDER; DELONG; STRICK, 1986; DRAGANSKI et al., 2008; HABER, 2003; MIDDLETON; STRICK, 1994)</w:t>
      </w:r>
      <w:r w:rsidR="000068B8">
        <w:rPr>
          <w:rFonts w:ascii="Times New Roman" w:hAnsi="Times New Roman" w:cs="Times New Roman"/>
          <w:sz w:val="24"/>
          <w:szCs w:val="24"/>
          <w:lang w:val="pt-BR"/>
        </w:rPr>
        <w:fldChar w:fldCharType="end"/>
      </w:r>
      <w:r w:rsidRPr="00453089">
        <w:rPr>
          <w:rFonts w:ascii="Times New Roman" w:hAnsi="Times New Roman" w:cs="Times New Roman"/>
          <w:sz w:val="24"/>
          <w:szCs w:val="24"/>
          <w:lang w:val="pt-BR"/>
        </w:rPr>
        <w:t>. A região VMPFC faz conexão anatômica predominantemente com as regiões vCE e latCB. A região DLPFC faz conexão anatômica com as regiões daCE e latCB. Finalmente, a área SMA faz conexão anatômica principalmente com as regiões dpCE e antCB. Apesar dos primeiros estudos neuranatômicos investigando as conexões entre as áreas corticais e subcorticas descritas acima sugerirem que esses circuitos funcionavam de forma segregada e com pouca comunicação entre si, estudos posterio</w:t>
      </w:r>
      <w:r w:rsidR="00CF043C">
        <w:rPr>
          <w:rFonts w:ascii="Times New Roman" w:hAnsi="Times New Roman" w:cs="Times New Roman"/>
          <w:sz w:val="24"/>
          <w:szCs w:val="24"/>
          <w:lang w:val="pt-BR"/>
        </w:rPr>
        <w:t>res</w:t>
      </w:r>
      <w:r w:rsidRPr="00453089">
        <w:rPr>
          <w:rFonts w:ascii="Times New Roman" w:hAnsi="Times New Roman" w:cs="Times New Roman"/>
          <w:sz w:val="24"/>
          <w:szCs w:val="24"/>
          <w:lang w:val="pt-BR"/>
        </w:rPr>
        <w:t xml:space="preserve"> demonstraram que a existência de conexões laterais conectando esses circuitos neurais </w:t>
      </w:r>
      <w:r w:rsidR="00CF043C">
        <w:rPr>
          <w:rFonts w:ascii="Times New Roman" w:hAnsi="Times New Roman" w:cs="Times New Roman"/>
          <w:sz w:val="24"/>
          <w:szCs w:val="24"/>
          <w:lang w:val="pt-BR"/>
        </w:rPr>
        <w:fldChar w:fldCharType="begin"/>
      </w:r>
      <w:r w:rsidR="00CF043C">
        <w:rPr>
          <w:rFonts w:ascii="Times New Roman" w:hAnsi="Times New Roman" w:cs="Times New Roman"/>
          <w:sz w:val="24"/>
          <w:szCs w:val="24"/>
          <w:lang w:val="pt-BR"/>
        </w:rPr>
        <w:instrText xml:space="preserve"> ADDIN ZOTERO_ITEM CSL_CITATION {"citationID":"l0ecLrzL","properties":{"formattedCitation":"(HABER, 2003)","plainCitation":"(HABER, 2003)","noteIndex":0},"citationItems":[{"id":763,"uris":["http://zotero.org/users/local/3eRKr4tK/items/DBFZVFMP"],"uri":["http://zotero.org/users/local/3eRKr4tK/items/DBFZVFMP"],"itemData":{"id":763,"type":"article-journal","abstract":"The basal ganglia and frontal cortex operate together to execute goal directed behaviors. This requires not only the execution of motor plans, but also the behaviors that lead to this execution, including emotions and motivation that drive behaviors, cognition that organizes and plans the general strategy, motor planning, and finally, the execution of that plan. The components of the frontal cortex that mediate these behaviors, are reflected in the organization, physiology, and connections between areas of frontal cortex and in their projections through basal ganglia circuits. This comprises a series of parallel pathways. However, this model does not address how information flows between circuits thereby developing new learned behaviors (or actions) from a combination of inputs from emotional, cognitive, and motor cortical areas. Recent anatomical evidence from primates demonstrates that the neuro-networks within basal ganglia pathways are in a position to move information across functional circuits. Two networks are: the striato-nigral-striatal network and the thalamo-cortical-thalamic network. Within each of these sets of connected structures, there are both reciprocal connections linking up regions associated with similar functions and non-reciprocal connections linking up regions that are associated with different cortical basal ganglia circuits. Each component of information (from limbic to motor outcome) sends both feedback connection, and also a feedforward connection, allowing the transfer of information. Information is channeled from limbic, to cognitive, to motor circuits. Action decision-making processes are thus influenced by motivation and cognitive inputs, allowing the animal to respond appropriate to environmental cues.","collection-title":"Special Issue on the Human Brain - The Structural Basis for understanding Human Brain function and dysfunction","container-title":"Journal of Chemical Neuroanatomy","DOI":"10.1016/j.jchemneu.2003.10.003","ISSN":"0891-0618","issue":"4","journalAbbreviation":"Journal of Chemical Neuroanatomy","language":"en","page":"317-330","source":"ScienceDirect","title":"The primate basal ganglia: parallel and integrative networks","title-short":"The primate basal ganglia","volume":"26","author":[{"family":"Haber","given":"Suzanne N."}],"issued":{"date-parts":[["2003",12,1]]}}}],"schema":"https://github.com/citation-style-language/schema/raw/master/csl-citation.json"} </w:instrText>
      </w:r>
      <w:r w:rsidR="00CF043C">
        <w:rPr>
          <w:rFonts w:ascii="Times New Roman" w:hAnsi="Times New Roman" w:cs="Times New Roman"/>
          <w:sz w:val="24"/>
          <w:szCs w:val="24"/>
          <w:lang w:val="pt-BR"/>
        </w:rPr>
        <w:fldChar w:fldCharType="separate"/>
      </w:r>
      <w:r w:rsidR="00CF043C" w:rsidRPr="002C3A3B">
        <w:rPr>
          <w:rFonts w:ascii="Times New Roman" w:hAnsi="Times New Roman" w:cs="Times New Roman"/>
          <w:sz w:val="24"/>
          <w:lang w:val="pt-BR"/>
        </w:rPr>
        <w:t>(HABER, 2003)</w:t>
      </w:r>
      <w:r w:rsidR="00CF043C">
        <w:rPr>
          <w:rFonts w:ascii="Times New Roman" w:hAnsi="Times New Roman" w:cs="Times New Roman"/>
          <w:sz w:val="24"/>
          <w:szCs w:val="24"/>
          <w:lang w:val="pt-BR"/>
        </w:rPr>
        <w:fldChar w:fldCharType="end"/>
      </w:r>
      <w:r w:rsidRPr="00453089">
        <w:rPr>
          <w:rFonts w:ascii="Times New Roman" w:hAnsi="Times New Roman" w:cs="Times New Roman"/>
          <w:sz w:val="24"/>
          <w:szCs w:val="24"/>
          <w:lang w:val="pt-BR"/>
        </w:rPr>
        <w:t>. De forma resumida, o circuito neural VMPFC-vCE-latCB faz conexão com o circuito DlPFC-daCE-latCB, que por sua vez faz conexão com o circuito SMA-dpCE-antCB. Essa organização anatômica com conexões laterais entre esses circuitos neurais sugere um possível controle hierárquico que será discutido adiante. Embora não representado no Gráfico 1, esses três circuitos também fazem conexões distintas com núcleos dos gânglios de base onde estão localizadas os neurônios dopaminérgicos (áreas ventral tegmentada e substância escura) que são importantes na aprendizagem guiada por sinais de recompensa</w:t>
      </w:r>
      <w:r w:rsidR="00CF043C">
        <w:rPr>
          <w:rFonts w:ascii="Times New Roman" w:hAnsi="Times New Roman" w:cs="Times New Roman"/>
          <w:sz w:val="24"/>
          <w:szCs w:val="24"/>
          <w:lang w:val="pt-BR"/>
        </w:rPr>
        <w:t xml:space="preserve"> </w:t>
      </w:r>
      <w:r w:rsidR="00CF043C">
        <w:rPr>
          <w:rFonts w:ascii="Times New Roman" w:hAnsi="Times New Roman" w:cs="Times New Roman"/>
          <w:sz w:val="24"/>
          <w:szCs w:val="24"/>
          <w:lang w:val="pt-BR"/>
        </w:rPr>
        <w:fldChar w:fldCharType="begin"/>
      </w:r>
      <w:r w:rsidR="00CF043C">
        <w:rPr>
          <w:rFonts w:ascii="Times New Roman" w:hAnsi="Times New Roman" w:cs="Times New Roman"/>
          <w:sz w:val="24"/>
          <w:szCs w:val="24"/>
          <w:lang w:val="pt-BR"/>
        </w:rPr>
        <w:instrText xml:space="preserve"> ADDIN ZOTERO_ITEM CSL_CITATION {"citationID":"q3sceKtQ","properties":{"formattedCitation":"(BROMBERG-MARTIN; MATSUMOTO; HIKOSAKA, 2010; SCHULTZ, 2006; SCHULTZ; DAYAN; MONTAGUE, 1997)","plainCitation":"(BROMBERG-MARTIN; MATSUMOTO; HIKOSAKA, 2010; SCHULTZ, 2006; SCHULTZ; DAYAN; MONTAGUE, 1997)","noteIndex":0},"citationItems":[{"id":770,"uris":["http://zotero.org/users/local/3eRKr4tK/items/GXF54VU5"],"uri":["http://zotero.org/users/local/3eRKr4tK/items/GXF54VU5"],"itemData":{"id":770,"type":"article-journal","abstract":"Midbrain dopamine neurons are well known for their strong responses to rewards and their critical role in positive motivation. It has become increasingly clear, however, that dopamine neurons also transmit signals related to salient but nonrewarding experiences such as aversive and alerting events. Here we review recent advances in understanding the reward and nonreward functions of dopamine. Based on this data, we propose that dopamine neurons come in multiple types that are connected with distinct brain networks and have distinct roles in motivational control. Some dopamine neurons encode motivational value, supporting brain networks for seeking, evaluation, and value learning. Others encode motivational salience, supporting brain networks for orienting, cognition, and general motivation. Both types of dopamine neurons are augmented by an alerting signal involved in rapid detection of potentially important sensory cues. We hypothesize that these dopaminergic pathways for value, salience, and alerting cooperate to support adaptive behavior.","container-title":"Neuron","DOI":"10.1016/j.neuron.2010.11.022","ISSN":"0896-6273","issue":"5","journalAbbreviation":"Neuron","language":"en","page":"815-834","source":"ScienceDirect","title":"Dopamine in Motivational Control: Rewarding, Aversive, and Alerting","title-short":"Dopamine in Motivational Control","volume":"68","author":[{"family":"Bromberg-Martin","given":"Ethan S."},{"family":"Matsumoto","given":"Masayuki"},{"family":"Hikosaka","given":"Okihide"}],"issued":{"date-parts":[["2010",12,9]]}}},{"id":768,"uris":["http://zotero.org/users/local/3eRKr4tK/items/QYKXWH7K"],"uri":["http://zotero.org/users/local/3eRKr4tK/items/QYKXWH7K"],"itemData":{"id":768,"type":"article-journal","abstract":"The functions of rewards are based primarily on their effects on behavior and are less directly governed by the physics and chemistry of input events as in sensory systems. Therefore, the investigation of neural mechanisms underlying reward functions requires behavioral theories that can conceptualize the different effects of rewards on behavior. The scientific investigation of behavioral processes by animal learning theory and economic utility theory has produced a theoretical framework that can help to elucidate the neural correlates for reward functions in learning, goal-directed approach behavior, and decision making under uncertainty. Individual neurons can be studied in the reward systems of the brain, including dopamine neurons, orbitofrontal cortex, and striatum. The neural activity can be related to basic theoretical terms of reward and uncertainty, such as contiguity, contingency, prediction error, magnitude, probability, expected value, and variance.","container-title":"Annual Review of Psychology","DOI":"10.1146/annurev.psych.56.091103.070229","issue":"1","note":"_eprint: https://doi.org/10.1146/annurev.psych.56.091103.070229\nPMID: 16318590","page":"87-115","source":"Annual Reviews","title":"Behavioral Theories and the Neurophysiology of Reward","volume":"57","author":[{"family":"Schultz","given":"Wolfram"}],"issued":{"date-parts":[["2006"]]}}},{"id":773,"uris":["http://zotero.org/users/local/3eRKr4tK/items/8JTV6U8F"],"uri":["http://zotero.org/users/local/3eRKr4tK/items/8JTV6U8F"],"itemData":{"id":773,"type":"article-journal","abstract":"The capacity to predict future events permits a creature to detect, model, and manipulate the causal structure of its interactions with its environment. Behavioral experiments suggest that learning is driven by changes in the expectations about future salient events such as rewards and punishments. Physiological work has recently complemented these studies by identifying dopaminergic neurons in the primate whose fluctuating output apparently signals changes or errors in the predictions of future salient and rewarding events. Taken together, these findings can be understood through quantitative theories of adaptive optimizing control.","container-title":"Science","DOI":"10.1126/science.275.5306.1593","ISSN":"0036-8075, 1095-9203","issue":"5306","language":"en","note":"publisher: American Association for the Advancement of Science\nsection: Articles\nPMID: 9054347","page":"1593-1599","source":"science.sciencemag.org","title":"A Neural Substrate of Prediction and Reward","volume":"275","author":[{"family":"Schultz","given":"Wolfram"},{"family":"Dayan","given":"Peter"},{"family":"Montague","given":"P. Read"}],"issued":{"date-parts":[["1997",3,14]]}}}],"schema":"https://github.com/citation-style-language/schema/raw/master/csl-citation.json"} </w:instrText>
      </w:r>
      <w:r w:rsidR="00CF043C">
        <w:rPr>
          <w:rFonts w:ascii="Times New Roman" w:hAnsi="Times New Roman" w:cs="Times New Roman"/>
          <w:sz w:val="24"/>
          <w:szCs w:val="24"/>
          <w:lang w:val="pt-BR"/>
        </w:rPr>
        <w:fldChar w:fldCharType="separate"/>
      </w:r>
      <w:r w:rsidR="00CF043C" w:rsidRPr="00CF043C">
        <w:rPr>
          <w:rFonts w:ascii="Times New Roman" w:hAnsi="Times New Roman" w:cs="Times New Roman"/>
          <w:sz w:val="24"/>
        </w:rPr>
        <w:t>(BROMBERG-MARTIN; MATSUMOTO; HIKOSAKA, 2010; SCHULTZ, 2006; SCHULTZ; DAYAN; MONTAGUE, 1997)</w:t>
      </w:r>
      <w:r w:rsidR="00CF043C">
        <w:rPr>
          <w:rFonts w:ascii="Times New Roman" w:hAnsi="Times New Roman" w:cs="Times New Roman"/>
          <w:sz w:val="24"/>
          <w:szCs w:val="24"/>
          <w:lang w:val="pt-BR"/>
        </w:rPr>
        <w:fldChar w:fldCharType="end"/>
      </w:r>
      <w:r w:rsidRPr="00CF043C">
        <w:rPr>
          <w:rFonts w:ascii="Times New Roman" w:hAnsi="Times New Roman" w:cs="Times New Roman"/>
          <w:sz w:val="24"/>
          <w:szCs w:val="24"/>
        </w:rPr>
        <w:t>.</w:t>
      </w:r>
    </w:p>
    <w:p w14:paraId="53C07779" w14:textId="77777777" w:rsidR="00EE4522" w:rsidRPr="00CF043C" w:rsidRDefault="00EE4522" w:rsidP="00CD5599">
      <w:pPr>
        <w:spacing w:line="360" w:lineRule="auto"/>
        <w:jc w:val="both"/>
        <w:rPr>
          <w:rFonts w:ascii="Times New Roman" w:hAnsi="Times New Roman" w:cs="Times New Roman"/>
          <w:sz w:val="24"/>
          <w:szCs w:val="24"/>
        </w:rPr>
      </w:pPr>
    </w:p>
    <w:p w14:paraId="19B45286" w14:textId="77777777" w:rsidR="0039782A" w:rsidRPr="00453089" w:rsidRDefault="00EE43CE" w:rsidP="00CD5599">
      <w:pPr>
        <w:spacing w:line="360" w:lineRule="auto"/>
        <w:jc w:val="both"/>
        <w:rPr>
          <w:rFonts w:ascii="Times New Roman" w:hAnsi="Times New Roman" w:cs="Times New Roman"/>
          <w:sz w:val="24"/>
          <w:szCs w:val="24"/>
          <w:lang w:val="pt-BR"/>
        </w:rPr>
      </w:pPr>
      <w:r w:rsidRPr="00453089">
        <w:rPr>
          <w:rFonts w:ascii="Times New Roman" w:hAnsi="Times New Roman" w:cs="Times New Roman"/>
          <w:noProof/>
          <w:sz w:val="24"/>
          <w:szCs w:val="24"/>
        </w:rPr>
        <w:drawing>
          <wp:inline distT="0" distB="0" distL="0" distR="0" wp14:anchorId="539EB297" wp14:editId="0A362C57">
            <wp:extent cx="5722389"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2389" cy="2286000"/>
                    </a:xfrm>
                    <a:prstGeom prst="rect">
                      <a:avLst/>
                    </a:prstGeom>
                    <a:noFill/>
                  </pic:spPr>
                </pic:pic>
              </a:graphicData>
            </a:graphic>
          </wp:inline>
        </w:drawing>
      </w:r>
    </w:p>
    <w:p w14:paraId="35CE91EE" w14:textId="77777777" w:rsidR="0039782A" w:rsidRPr="00453089" w:rsidRDefault="009F0C8C" w:rsidP="00CD5599">
      <w:pPr>
        <w:spacing w:line="240" w:lineRule="auto"/>
        <w:jc w:val="both"/>
        <w:rPr>
          <w:rFonts w:ascii="Times New Roman" w:hAnsi="Times New Roman" w:cs="Times New Roman"/>
          <w:sz w:val="24"/>
          <w:szCs w:val="24"/>
          <w:lang w:val="pt-BR"/>
        </w:rPr>
      </w:pPr>
      <w:r w:rsidRPr="00453089">
        <w:rPr>
          <w:rFonts w:ascii="Times New Roman" w:hAnsi="Times New Roman" w:cs="Times New Roman"/>
          <w:b/>
          <w:sz w:val="24"/>
          <w:szCs w:val="24"/>
          <w:lang w:val="pt-BR"/>
        </w:rPr>
        <w:lastRenderedPageBreak/>
        <w:t>Gráfico</w:t>
      </w:r>
      <w:r w:rsidR="0039782A" w:rsidRPr="00453089">
        <w:rPr>
          <w:rFonts w:ascii="Times New Roman" w:hAnsi="Times New Roman" w:cs="Times New Roman"/>
          <w:b/>
          <w:sz w:val="24"/>
          <w:szCs w:val="24"/>
          <w:lang w:val="pt-BR"/>
        </w:rPr>
        <w:t xml:space="preserve"> 1. </w:t>
      </w:r>
      <w:r w:rsidR="00A303D0" w:rsidRPr="00453089">
        <w:rPr>
          <w:rFonts w:ascii="Times New Roman" w:hAnsi="Times New Roman" w:cs="Times New Roman"/>
          <w:b/>
          <w:sz w:val="24"/>
          <w:szCs w:val="24"/>
          <w:lang w:val="pt-BR"/>
        </w:rPr>
        <w:t>Áreas do cérebro e circuitos neurais paralelos envolvidos no controle de ações sequenciais</w:t>
      </w:r>
      <w:r w:rsidR="00A303D0" w:rsidRPr="00453089">
        <w:rPr>
          <w:rFonts w:ascii="Times New Roman" w:hAnsi="Times New Roman" w:cs="Times New Roman"/>
          <w:sz w:val="24"/>
          <w:szCs w:val="24"/>
          <w:lang w:val="pt-BR"/>
        </w:rPr>
        <w:t>. (</w:t>
      </w:r>
      <w:r w:rsidR="00A303D0" w:rsidRPr="00453089">
        <w:rPr>
          <w:rFonts w:ascii="Times New Roman" w:hAnsi="Times New Roman" w:cs="Times New Roman"/>
          <w:b/>
          <w:sz w:val="24"/>
          <w:szCs w:val="24"/>
          <w:lang w:val="pt-BR"/>
        </w:rPr>
        <w:t>A</w:t>
      </w:r>
      <w:r w:rsidR="00A303D0" w:rsidRPr="00453089">
        <w:rPr>
          <w:rFonts w:ascii="Times New Roman" w:hAnsi="Times New Roman" w:cs="Times New Roman"/>
          <w:sz w:val="24"/>
          <w:szCs w:val="24"/>
          <w:lang w:val="pt-BR"/>
        </w:rPr>
        <w:t>) Localização anatômica das principais áreas corticais e subcorticais envolvidas nas ações sequenciais. (</w:t>
      </w:r>
      <w:r w:rsidR="00A303D0" w:rsidRPr="00453089">
        <w:rPr>
          <w:rFonts w:ascii="Times New Roman" w:hAnsi="Times New Roman" w:cs="Times New Roman"/>
          <w:b/>
          <w:sz w:val="24"/>
          <w:szCs w:val="24"/>
          <w:lang w:val="pt-BR"/>
        </w:rPr>
        <w:t>B</w:t>
      </w:r>
      <w:r w:rsidR="00A303D0" w:rsidRPr="00453089">
        <w:rPr>
          <w:rFonts w:ascii="Times New Roman" w:hAnsi="Times New Roman" w:cs="Times New Roman"/>
          <w:sz w:val="24"/>
          <w:szCs w:val="24"/>
          <w:lang w:val="pt-BR"/>
        </w:rPr>
        <w:t xml:space="preserve">) Esquema gráfico dos circuitos neurais paralelos que ligam </w:t>
      </w:r>
      <w:r w:rsidR="00A64D27" w:rsidRPr="00453089">
        <w:rPr>
          <w:rFonts w:ascii="Times New Roman" w:hAnsi="Times New Roman" w:cs="Times New Roman"/>
          <w:sz w:val="24"/>
          <w:szCs w:val="24"/>
          <w:lang w:val="pt-BR"/>
        </w:rPr>
        <w:t>as áreas corticais prefrontais às áreas subcorticais dos gânglios de base e do cerebelo.</w:t>
      </w:r>
      <w:r w:rsidR="009C7EAC" w:rsidRPr="00453089">
        <w:rPr>
          <w:rFonts w:ascii="Times New Roman" w:hAnsi="Times New Roman" w:cs="Times New Roman"/>
          <w:sz w:val="24"/>
          <w:szCs w:val="24"/>
          <w:lang w:val="pt-BR"/>
        </w:rPr>
        <w:t xml:space="preserve"> Outros detalhes como conexões dentro dos gânglios de base e da organização quimíca e citológica das áreas vCE e dCE e dos núcleos do tálamo não estão representadas neste gráfico.</w:t>
      </w:r>
      <w:r w:rsidR="00A64D27" w:rsidRPr="00453089">
        <w:rPr>
          <w:rFonts w:ascii="Times New Roman" w:hAnsi="Times New Roman" w:cs="Times New Roman"/>
          <w:sz w:val="24"/>
          <w:szCs w:val="24"/>
          <w:lang w:val="pt-BR"/>
        </w:rPr>
        <w:t xml:space="preserve"> Abreviações: DLPFC (dorso-lateral prefrontal córtex), VMPFC (ventro-medial prefrontal córtex), SMA (área suplementar motora, região posterior), pre-SMA (área suplementar motora, região anterior), antCB (cerebelo anterior), latCB (cerebelo lateral), vCE (corpo estriado ventral</w:t>
      </w:r>
      <w:r w:rsidR="0065644B" w:rsidRPr="00453089">
        <w:rPr>
          <w:rFonts w:ascii="Times New Roman" w:hAnsi="Times New Roman" w:cs="Times New Roman"/>
          <w:sz w:val="24"/>
          <w:szCs w:val="24"/>
          <w:lang w:val="pt-BR"/>
        </w:rPr>
        <w:t>, a seta indica o núcleo acumbens</w:t>
      </w:r>
      <w:r w:rsidR="00A64D27" w:rsidRPr="00453089">
        <w:rPr>
          <w:rFonts w:ascii="Times New Roman" w:hAnsi="Times New Roman" w:cs="Times New Roman"/>
          <w:sz w:val="24"/>
          <w:szCs w:val="24"/>
          <w:lang w:val="pt-BR"/>
        </w:rPr>
        <w:t>), daCE (área dorsal anterior do corpo estriado), dpCE (área dorsal posterior do corpo estriado), siGP (seguimento interno do globo pálido), Tal (tálamus).</w:t>
      </w:r>
    </w:p>
    <w:p w14:paraId="50C13A97" w14:textId="77777777" w:rsidR="00A64D27" w:rsidRPr="00453089" w:rsidRDefault="00A64D27" w:rsidP="00CD5599">
      <w:pPr>
        <w:spacing w:line="360" w:lineRule="auto"/>
        <w:jc w:val="both"/>
        <w:rPr>
          <w:rFonts w:ascii="Times New Roman" w:hAnsi="Times New Roman" w:cs="Times New Roman"/>
          <w:sz w:val="24"/>
          <w:szCs w:val="24"/>
          <w:lang w:val="pt-BR"/>
        </w:rPr>
      </w:pPr>
    </w:p>
    <w:p w14:paraId="1FF1989C" w14:textId="77777777" w:rsidR="00277D13" w:rsidRPr="00453089" w:rsidRDefault="00325D5F" w:rsidP="00CD5599">
      <w:pPr>
        <w:spacing w:line="360" w:lineRule="auto"/>
        <w:jc w:val="both"/>
        <w:rPr>
          <w:rFonts w:ascii="Times New Roman" w:hAnsi="Times New Roman" w:cs="Times New Roman"/>
          <w:b/>
          <w:sz w:val="24"/>
          <w:szCs w:val="24"/>
          <w:lang w:val="pt-BR"/>
        </w:rPr>
      </w:pPr>
      <w:r w:rsidRPr="00453089">
        <w:rPr>
          <w:rFonts w:ascii="Times New Roman" w:hAnsi="Times New Roman" w:cs="Times New Roman"/>
          <w:b/>
          <w:sz w:val="24"/>
          <w:szCs w:val="24"/>
          <w:lang w:val="pt-BR"/>
        </w:rPr>
        <w:t>ESTRATÉGIAS DE SELEÇÃO DE AÇÕES</w:t>
      </w:r>
      <w:r w:rsidR="002C0956" w:rsidRPr="00453089">
        <w:rPr>
          <w:rFonts w:ascii="Times New Roman" w:hAnsi="Times New Roman" w:cs="Times New Roman"/>
          <w:b/>
          <w:sz w:val="24"/>
          <w:szCs w:val="24"/>
          <w:lang w:val="pt-BR"/>
        </w:rPr>
        <w:t xml:space="preserve"> E MECANISMOS NEURAIS</w:t>
      </w:r>
    </w:p>
    <w:p w14:paraId="127865C7" w14:textId="77777777" w:rsidR="00277D13" w:rsidRPr="00453089" w:rsidRDefault="00AC5A7D"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 xml:space="preserve">Para entender as funções dos circuitos neurais descritos acima é preciso entender as abordagens teóricas e os achados à nível de comportamento e neural associados às ações </w:t>
      </w:r>
      <w:r w:rsidR="00801502" w:rsidRPr="00453089">
        <w:rPr>
          <w:rFonts w:ascii="Times New Roman" w:hAnsi="Times New Roman" w:cs="Times New Roman"/>
          <w:sz w:val="24"/>
          <w:szCs w:val="24"/>
          <w:lang w:val="pt-BR"/>
        </w:rPr>
        <w:t>sequenciais</w:t>
      </w:r>
      <w:r w:rsidRPr="00453089">
        <w:rPr>
          <w:rFonts w:ascii="Times New Roman" w:hAnsi="Times New Roman" w:cs="Times New Roman"/>
          <w:sz w:val="24"/>
          <w:szCs w:val="24"/>
          <w:lang w:val="pt-BR"/>
        </w:rPr>
        <w:t xml:space="preserve">. </w:t>
      </w:r>
      <w:r w:rsidR="00325D5F" w:rsidRPr="00453089">
        <w:rPr>
          <w:rFonts w:ascii="Times New Roman" w:hAnsi="Times New Roman" w:cs="Times New Roman"/>
          <w:sz w:val="24"/>
          <w:szCs w:val="24"/>
          <w:lang w:val="pt-BR"/>
        </w:rPr>
        <w:t xml:space="preserve">No estudo do comportamento motor, </w:t>
      </w:r>
      <w:r w:rsidR="00A73F1D" w:rsidRPr="00453089">
        <w:rPr>
          <w:rFonts w:ascii="Times New Roman" w:hAnsi="Times New Roman" w:cs="Times New Roman"/>
          <w:sz w:val="24"/>
          <w:szCs w:val="24"/>
          <w:lang w:val="pt-BR"/>
        </w:rPr>
        <w:t>vários pesquisadores propuseram modelos de aprendizagem motora baseados na transição</w:t>
      </w:r>
      <w:r w:rsidR="00EF76E8" w:rsidRPr="00453089">
        <w:rPr>
          <w:rFonts w:ascii="Times New Roman" w:hAnsi="Times New Roman" w:cs="Times New Roman"/>
          <w:sz w:val="24"/>
          <w:szCs w:val="24"/>
          <w:lang w:val="pt-BR"/>
        </w:rPr>
        <w:t xml:space="preserve"> de estágios de aprendizagem</w:t>
      </w:r>
      <w:r w:rsidR="0021652F" w:rsidRPr="00453089">
        <w:rPr>
          <w:rFonts w:ascii="Times New Roman" w:hAnsi="Times New Roman" w:cs="Times New Roman"/>
          <w:sz w:val="24"/>
          <w:szCs w:val="24"/>
          <w:lang w:val="pt-BR"/>
        </w:rPr>
        <w:t xml:space="preserve"> </w:t>
      </w:r>
      <w:r w:rsidR="00380177">
        <w:rPr>
          <w:rFonts w:ascii="Times New Roman" w:hAnsi="Times New Roman" w:cs="Times New Roman"/>
          <w:sz w:val="24"/>
          <w:szCs w:val="24"/>
          <w:lang w:val="pt-BR"/>
        </w:rPr>
        <w:fldChar w:fldCharType="begin"/>
      </w:r>
      <w:r w:rsidR="00534EEC">
        <w:rPr>
          <w:rFonts w:ascii="Times New Roman" w:hAnsi="Times New Roman" w:cs="Times New Roman"/>
          <w:sz w:val="24"/>
          <w:szCs w:val="24"/>
          <w:lang w:val="pt-BR"/>
        </w:rPr>
        <w:instrText xml:space="preserve"> ADDIN ZOTERO_ITEM CSL_CITATION {"citationID":"HbnHyHwt","properties":{"formattedCitation":"(ADAMS, 1971; FITTS; POSNER, 1967; GENTILE, 1972; HIKOSAKA et al., 1999; NEWELL, 1985)","plainCitation":"(ADAMS, 1971; FITTS; POSNER, 1967; GENTILE, 1972; HIKOSAKA et al., 1999; NEWELL, 1985)","noteIndex":0},"citationItems":[{"id":797,"uris":["http://zotero.org/users/local/3eRKr4tK/items/76XYJ7LH"],"uri":["http://zotero.org/users/local/3eRKr4tK/items/76XYJ7LH"],"itemData":{"id":797,"type":"article-journal","abstract":"Following a discussion of the meaning of the term “skills” and a review of historical influences on their learning, a closed-loop theory for learning simple movements is presented. Empirical generalizations from the literature are stated, and the theory is used to explain them. The generalizations are of 2 classes: learning through the application of knowledge of results, and the effects of withdrawing knowledge of results.","container-title":"Journal of Motor Behavior","DOI":"10.1080/00222895.1971.10734898","ISSN":"0022-2895","issue":"2","note":"publisher: Routledge\n_eprint: https://doi.org/10.1080/00222895.1971.10734898\nPMID: 15155169","page":"111-150","source":"Taylor and Francis+NEJM","title":"A Closed-Loop Theory of Motor Learning","volume":"3","author":[{"family":"Adams","given":"Jack A."}],"issued":{"date-parts":[["1971",6,1]]}}},{"id":777,"uris":["http://zotero.org/users/local/3eRKr4tK/items/BF4KWTUJ"],"uri":["http://zotero.org/users/local/3eRKr4tK/items/BF4KWTUJ"],"itemData":{"id":777,"type":"book","abstract":"Begun by Fitts, finished by Posner, this paperback provides an introduction to the topic of human performance.  Harvard Book List (edited) 1971 #658 (PsycINFO Database Record (c) 2016 APA, all rights reserved)","collection-title":"Human performance","event-place":"Oxford, England","publisher":"Brooks/Cole","publisher-place":"Oxford, England","source":"APA PsycNET","title":"Human performance","author":[{"family":"Fitts","given":"P.M."},{"family":"Posner","given":"M.I."}],"issued":{"date-parts":[["1967"]]}}},{"id":784,"uris":["http://zotero.org/users/local/3eRKr4tK/items/5DY5AX8I"],"uri":["http://zotero.org/users/local/3eRKr4tK/items/5DY5AX8I"],"itemData":{"id":784,"type":"article-journal","container-title":"Quest","DOI":"10.1080/00336297.1972.10519717","ISSN":"0033-6297","issue":"1","journalAbbreviation":"null","note":"publisher: Routledge","page":"3-23","source":"shapeamerica.tandfonline.com (Atypon)","title":"A Working Model of Skill Acquisition with Application to Teaching","volume":"17","author":[{"family":"Gentile","given":"A. M."}],"issued":{"date-parts":[["1972",1,1]]}}},{"id":730,"uris":["http://zotero.org/users/local/3eRKr4tK/items/UM9NWPLG"],"uri":["http://zotero.org/users/local/3eRKr4tK/items/UM9NWPLG"],"itemData":{"id":730,"type":"article-journal","container-title":"Trends in neurosciences","issue":"10","note":"publisher: Elsevier","page":"464–471","source":"Google Scholar","title":"Parallel neural networks for learning sequential procedures","volume":"22","author":[{"family":"Hikosaka","given":"Okihide"},{"family":"Nakahara","given":"Hiroyuki"},{"family":"Rand","given":"Miya K."},{"family":"Sakai","given":"Katsuyuki"},{"family":"Lu","given":"Xiaofeng"},{"family":"Nakamura","given":"Kae"},{"family":"Miyachi","given":"Shigehiro"},{"family":"Doya","given":"Kenji"}],"issued":{"date-parts":[["1999"]]}}},{"id":781,"uris":["http://zotero.org/users/local/3eRKr4tK/items/KYFEZFAK"],"uri":["http://zotero.org/users/local/3eRKr4tK/items/KYFEZFAK"],"itemData":{"id":781,"type":"chapter","abstract":"In this chapter, I develop the interpretation of coordination, control and skill sketched by Kugler, Kelso and Turvey (1980, 1982). The orientation promoted here is primarily descriptive with the focus being the development of a framework for a useful operational distinction between the three terms. 1 believe one can draw on the interpretation of coordination, control and skill outlined by Kugler and colleagues without necessarily invoking the theoretical position advanced by this group, although it will become clear as this chapter unfolds, that I am sympathetic to this theoretical position.","collection-title":"Differing Perspectives In Motor Learning, Memory, And Control","container-title":"Advances in Psychology","language":"en","note":"DOI: 10.1016/S0166-4115(08)62541-8","page":"295-317","publisher":"North-Holland","source":"ScienceDirect","title":"Coordination, Control and Skill","URL":"https://www.sciencedirect.com/science/article/pii/S0166411508625418","volume":"27","author":[{"family":"Newell","given":"K. M."}],"editor":[{"family":"Goodman","given":"David"},{"family":"Wilberg","given":"Robert B."},{"family":"Franks","given":"Ian M."}],"accessed":{"date-parts":[["2021",4,22]]},"issued":{"date-parts":[["1985",1,1]]}}}],"schema":"https://github.com/citation-style-language/schema/raw/master/csl-citation.json"} </w:instrText>
      </w:r>
      <w:r w:rsidR="00380177">
        <w:rPr>
          <w:rFonts w:ascii="Times New Roman" w:hAnsi="Times New Roman" w:cs="Times New Roman"/>
          <w:sz w:val="24"/>
          <w:szCs w:val="24"/>
          <w:lang w:val="pt-BR"/>
        </w:rPr>
        <w:fldChar w:fldCharType="separate"/>
      </w:r>
      <w:r w:rsidR="00534EEC" w:rsidRPr="00534EEC">
        <w:rPr>
          <w:rFonts w:ascii="Times New Roman" w:hAnsi="Times New Roman" w:cs="Times New Roman"/>
          <w:sz w:val="24"/>
          <w:lang w:val="pt-BR"/>
        </w:rPr>
        <w:t>(ADAMS, 1971; FITTS; POSNER, 1967; GENTILE, 1972; HIKOSAKA et al., 1999; NEWELL, 1985)</w:t>
      </w:r>
      <w:r w:rsidR="00380177">
        <w:rPr>
          <w:rFonts w:ascii="Times New Roman" w:hAnsi="Times New Roman" w:cs="Times New Roman"/>
          <w:sz w:val="24"/>
          <w:szCs w:val="24"/>
          <w:lang w:val="pt-BR"/>
        </w:rPr>
        <w:fldChar w:fldCharType="end"/>
      </w:r>
      <w:r w:rsidR="00A73F1D" w:rsidRPr="00453089">
        <w:rPr>
          <w:rFonts w:ascii="Times New Roman" w:hAnsi="Times New Roman" w:cs="Times New Roman"/>
          <w:sz w:val="24"/>
          <w:szCs w:val="24"/>
          <w:lang w:val="pt-BR"/>
        </w:rPr>
        <w:t>.</w:t>
      </w:r>
      <w:r w:rsidR="00325D5F" w:rsidRPr="00453089">
        <w:rPr>
          <w:rFonts w:ascii="Times New Roman" w:hAnsi="Times New Roman" w:cs="Times New Roman"/>
          <w:sz w:val="24"/>
          <w:szCs w:val="24"/>
          <w:lang w:val="pt-BR"/>
        </w:rPr>
        <w:t xml:space="preserve"> </w:t>
      </w:r>
      <w:r w:rsidR="00A73F1D" w:rsidRPr="00453089">
        <w:rPr>
          <w:rFonts w:ascii="Times New Roman" w:hAnsi="Times New Roman" w:cs="Times New Roman"/>
          <w:sz w:val="24"/>
          <w:szCs w:val="24"/>
          <w:lang w:val="pt-BR"/>
        </w:rPr>
        <w:t>Aqui, o</w:t>
      </w:r>
      <w:r w:rsidR="001C228A" w:rsidRPr="00453089">
        <w:rPr>
          <w:rFonts w:ascii="Times New Roman" w:hAnsi="Times New Roman" w:cs="Times New Roman"/>
          <w:sz w:val="24"/>
          <w:szCs w:val="24"/>
          <w:lang w:val="pt-BR"/>
        </w:rPr>
        <w:t>s</w:t>
      </w:r>
      <w:r w:rsidR="00A73F1D" w:rsidRPr="00453089">
        <w:rPr>
          <w:rFonts w:ascii="Times New Roman" w:hAnsi="Times New Roman" w:cs="Times New Roman"/>
          <w:sz w:val="24"/>
          <w:szCs w:val="24"/>
          <w:lang w:val="pt-BR"/>
        </w:rPr>
        <w:t xml:space="preserve"> modelo</w:t>
      </w:r>
      <w:r w:rsidR="001C228A" w:rsidRPr="00453089">
        <w:rPr>
          <w:rFonts w:ascii="Times New Roman" w:hAnsi="Times New Roman" w:cs="Times New Roman"/>
          <w:sz w:val="24"/>
          <w:szCs w:val="24"/>
          <w:lang w:val="pt-BR"/>
        </w:rPr>
        <w:t>s</w:t>
      </w:r>
      <w:r w:rsidR="00A73F1D" w:rsidRPr="00453089">
        <w:rPr>
          <w:rFonts w:ascii="Times New Roman" w:hAnsi="Times New Roman" w:cs="Times New Roman"/>
          <w:sz w:val="24"/>
          <w:szCs w:val="24"/>
          <w:lang w:val="pt-BR"/>
        </w:rPr>
        <w:t xml:space="preserve"> proposto</w:t>
      </w:r>
      <w:r w:rsidR="001C228A" w:rsidRPr="00453089">
        <w:rPr>
          <w:rFonts w:ascii="Times New Roman" w:hAnsi="Times New Roman" w:cs="Times New Roman"/>
          <w:sz w:val="24"/>
          <w:szCs w:val="24"/>
          <w:lang w:val="pt-BR"/>
        </w:rPr>
        <w:t>s</w:t>
      </w:r>
      <w:r w:rsidR="00A73F1D" w:rsidRPr="00453089">
        <w:rPr>
          <w:rFonts w:ascii="Times New Roman" w:hAnsi="Times New Roman" w:cs="Times New Roman"/>
          <w:sz w:val="24"/>
          <w:szCs w:val="24"/>
          <w:lang w:val="pt-BR"/>
        </w:rPr>
        <w:t xml:space="preserve"> por </w:t>
      </w:r>
      <w:r w:rsidR="00EF76E8" w:rsidRPr="00453089">
        <w:rPr>
          <w:rFonts w:ascii="Times New Roman" w:hAnsi="Times New Roman" w:cs="Times New Roman"/>
          <w:sz w:val="24"/>
          <w:szCs w:val="24"/>
          <w:lang w:val="pt-BR"/>
        </w:rPr>
        <w:t xml:space="preserve">Fitts &amp; Posner </w:t>
      </w:r>
      <w:r w:rsidR="00380177">
        <w:rPr>
          <w:rFonts w:ascii="Times New Roman" w:hAnsi="Times New Roman" w:cs="Times New Roman"/>
          <w:sz w:val="24"/>
          <w:szCs w:val="24"/>
          <w:lang w:val="pt-BR"/>
        </w:rPr>
        <w:fldChar w:fldCharType="begin"/>
      </w:r>
      <w:r w:rsidR="00380177">
        <w:rPr>
          <w:rFonts w:ascii="Times New Roman" w:hAnsi="Times New Roman" w:cs="Times New Roman"/>
          <w:sz w:val="24"/>
          <w:szCs w:val="24"/>
          <w:lang w:val="pt-BR"/>
        </w:rPr>
        <w:instrText xml:space="preserve"> ADDIN ZOTERO_ITEM CSL_CITATION {"citationID":"jmxTXd83","properties":{"formattedCitation":"(FITTS; POSNER, 1967)","plainCitation":"(FITTS; POSNER, 1967)","noteIndex":0},"citationItems":[{"id":777,"uris":["http://zotero.org/users/local/3eRKr4tK/items/BF4KWTUJ"],"uri":["http://zotero.org/users/local/3eRKr4tK/items/BF4KWTUJ"],"itemData":{"id":777,"type":"book","abstract":"Begun by Fitts, finished by Posner, this paperback provides an introduction to the topic of human performance.  Harvard Book List (edited) 1971 #658 (PsycINFO Database Record (c) 2016 APA, all rights reserved)","collection-title":"Human performance","event-place":"Oxford, England","publisher":"Brooks/Cole","publisher-place":"Oxford, England","source":"APA PsycNET","title":"Human performance","author":[{"family":"Fitts","given":"P.M."},{"family":"Posner","given":"M.I."}],"issued":{"date-parts":[["1967"]]}}}],"schema":"https://github.com/citation-style-language/schema/raw/master/csl-citation.json"} </w:instrText>
      </w:r>
      <w:r w:rsidR="00380177">
        <w:rPr>
          <w:rFonts w:ascii="Times New Roman" w:hAnsi="Times New Roman" w:cs="Times New Roman"/>
          <w:sz w:val="24"/>
          <w:szCs w:val="24"/>
          <w:lang w:val="pt-BR"/>
        </w:rPr>
        <w:fldChar w:fldCharType="separate"/>
      </w:r>
      <w:r w:rsidR="00380177" w:rsidRPr="00380177">
        <w:rPr>
          <w:rFonts w:ascii="Times New Roman" w:hAnsi="Times New Roman" w:cs="Times New Roman"/>
          <w:sz w:val="24"/>
          <w:lang w:val="pt-BR"/>
        </w:rPr>
        <w:t>(FITTS; POSNER, 1967)</w:t>
      </w:r>
      <w:r w:rsidR="00380177">
        <w:rPr>
          <w:rFonts w:ascii="Times New Roman" w:hAnsi="Times New Roman" w:cs="Times New Roman"/>
          <w:sz w:val="24"/>
          <w:szCs w:val="24"/>
          <w:lang w:val="pt-BR"/>
        </w:rPr>
        <w:fldChar w:fldCharType="end"/>
      </w:r>
      <w:r w:rsidR="001C228A" w:rsidRPr="00453089">
        <w:rPr>
          <w:rFonts w:ascii="Times New Roman" w:hAnsi="Times New Roman" w:cs="Times New Roman"/>
          <w:sz w:val="24"/>
          <w:szCs w:val="24"/>
          <w:lang w:val="pt-BR"/>
        </w:rPr>
        <w:t xml:space="preserve"> </w:t>
      </w:r>
      <w:r w:rsidR="00380177">
        <w:rPr>
          <w:rFonts w:ascii="Times New Roman" w:hAnsi="Times New Roman" w:cs="Times New Roman"/>
          <w:sz w:val="24"/>
          <w:szCs w:val="24"/>
          <w:lang w:val="pt-BR"/>
        </w:rPr>
        <w:t xml:space="preserve">e por Hikosaka e colaboradores </w:t>
      </w:r>
      <w:r w:rsidR="00380177">
        <w:rPr>
          <w:rFonts w:ascii="Times New Roman" w:hAnsi="Times New Roman" w:cs="Times New Roman"/>
          <w:sz w:val="24"/>
          <w:szCs w:val="24"/>
          <w:lang w:val="pt-BR"/>
        </w:rPr>
        <w:fldChar w:fldCharType="begin"/>
      </w:r>
      <w:r w:rsidR="00E3405F">
        <w:rPr>
          <w:rFonts w:ascii="Times New Roman" w:hAnsi="Times New Roman" w:cs="Times New Roman"/>
          <w:sz w:val="24"/>
          <w:szCs w:val="24"/>
          <w:lang w:val="pt-BR"/>
        </w:rPr>
        <w:instrText xml:space="preserve"> ADDIN ZOTERO_ITEM CSL_CITATION {"citationID":"MTgcofSK","properties":{"formattedCitation":"(HIKOSAKA et al., 1999, 2002)","plainCitation":"(HIKOSAKA et al., 1999, 2002)","noteIndex":0},"citationItems":[{"id":730,"uris":["http://zotero.org/users/local/3eRKr4tK/items/UM9NWPLG"],"uri":["http://zotero.org/users/local/3eRKr4tK/items/UM9NWPLG"],"itemData":{"id":730,"type":"article-journal","container-title":"Trends in neurosciences","issue":"10","note":"publisher: Elsevier","page":"464–471","source":"Google Scholar","title":"Parallel neural networks for learning sequential procedures","volume":"22","author":[{"family":"Hikosaka","given":"Okihide"},{"family":"Nakahara","given":"Hiroyuki"},{"family":"Rand","given":"Miya K."},{"family":"Sakai","given":"Katsuyuki"},{"family":"Lu","given":"Xiaofeng"},{"family":"Nakamura","given":"Kae"},{"family":"Miyachi","given":"Shigehiro"},{"family":"Doya","given":"Kenji"}],"issued":{"date-parts":[["1999"]]}}},{"id":901,"uris":["http://zotero.org/users/local/3eRKr4tK/items/GK2TTQ7I"],"uri":["http://zotero.org/users/local/3eRKr4tK/items/GK2TTQ7I"],"itemData":{"id":901,"type":"article-journal","abstract":"Recent studies have shown that frontoparietal cortices and interconnecting regions in the basal ganglia and the cerebellum are related to motor skill learning. We propose that motor skill learning occurs independently and in different coordinates in two sets of loop circuits: cortex–basal ganglia and cortex–cerebellum. This architecture accounts for the seemingly diverse features of motor learning.","container-title":"Current Opinion in Neurobiology","DOI":"10.1016/S0959-4388(02)00307-0","ISSN":"0959-4388","issue":"2","journalAbbreviation":"Current Opinion in Neurobiology","language":"en","page":"217-222","source":"ScienceDirect","title":"Central mechanisms of motor skill learning","volume":"12","author":[{"family":"Hikosaka","given":"Okihide"},{"family":"Nakamura","given":"Kae"},{"family":"Sakai","given":"Katsuyuki"},{"family":"Nakahara","given":"Hiroyuki"}],"issued":{"date-parts":[["2002",4,1]]}}}],"schema":"https://github.com/citation-style-language/schema/raw/master/csl-citation.json"} </w:instrText>
      </w:r>
      <w:r w:rsidR="00380177">
        <w:rPr>
          <w:rFonts w:ascii="Times New Roman" w:hAnsi="Times New Roman" w:cs="Times New Roman"/>
          <w:sz w:val="24"/>
          <w:szCs w:val="24"/>
          <w:lang w:val="pt-BR"/>
        </w:rPr>
        <w:fldChar w:fldCharType="separate"/>
      </w:r>
      <w:r w:rsidR="00E3405F" w:rsidRPr="00E3405F">
        <w:rPr>
          <w:rFonts w:ascii="Times New Roman" w:hAnsi="Times New Roman" w:cs="Times New Roman"/>
          <w:sz w:val="24"/>
          <w:lang w:val="pt-BR"/>
        </w:rPr>
        <w:t>(HIKOSAKA et al., 1999, 2002)</w:t>
      </w:r>
      <w:r w:rsidR="00380177">
        <w:rPr>
          <w:rFonts w:ascii="Times New Roman" w:hAnsi="Times New Roman" w:cs="Times New Roman"/>
          <w:sz w:val="24"/>
          <w:szCs w:val="24"/>
          <w:lang w:val="pt-BR"/>
        </w:rPr>
        <w:fldChar w:fldCharType="end"/>
      </w:r>
      <w:r w:rsidR="009B19FB" w:rsidRPr="00453089">
        <w:rPr>
          <w:rFonts w:ascii="Times New Roman" w:hAnsi="Times New Roman" w:cs="Times New Roman"/>
          <w:sz w:val="24"/>
          <w:szCs w:val="24"/>
          <w:lang w:val="pt-BR"/>
        </w:rPr>
        <w:t xml:space="preserve"> </w:t>
      </w:r>
      <w:r w:rsidR="001C228A" w:rsidRPr="00453089">
        <w:rPr>
          <w:rFonts w:ascii="Times New Roman" w:hAnsi="Times New Roman" w:cs="Times New Roman"/>
          <w:sz w:val="24"/>
          <w:szCs w:val="24"/>
          <w:lang w:val="pt-BR"/>
        </w:rPr>
        <w:t xml:space="preserve">serão </w:t>
      </w:r>
      <w:r w:rsidR="00A73F1D" w:rsidRPr="00453089">
        <w:rPr>
          <w:rFonts w:ascii="Times New Roman" w:hAnsi="Times New Roman" w:cs="Times New Roman"/>
          <w:sz w:val="24"/>
          <w:szCs w:val="24"/>
          <w:lang w:val="pt-BR"/>
        </w:rPr>
        <w:t>apresentado</w:t>
      </w:r>
      <w:r w:rsidR="001C228A" w:rsidRPr="00453089">
        <w:rPr>
          <w:rFonts w:ascii="Times New Roman" w:hAnsi="Times New Roman" w:cs="Times New Roman"/>
          <w:sz w:val="24"/>
          <w:szCs w:val="24"/>
          <w:lang w:val="pt-BR"/>
        </w:rPr>
        <w:t>s em detalhes</w:t>
      </w:r>
      <w:r w:rsidR="00A73F1D" w:rsidRPr="00453089">
        <w:rPr>
          <w:rFonts w:ascii="Times New Roman" w:hAnsi="Times New Roman" w:cs="Times New Roman"/>
          <w:sz w:val="24"/>
          <w:szCs w:val="24"/>
          <w:lang w:val="pt-BR"/>
        </w:rPr>
        <w:t xml:space="preserve"> por </w:t>
      </w:r>
      <w:r w:rsidR="009B19FB" w:rsidRPr="00453089">
        <w:rPr>
          <w:rFonts w:ascii="Times New Roman" w:hAnsi="Times New Roman" w:cs="Times New Roman"/>
          <w:sz w:val="24"/>
          <w:szCs w:val="24"/>
          <w:lang w:val="pt-BR"/>
        </w:rPr>
        <w:t>conter</w:t>
      </w:r>
      <w:r w:rsidR="001C228A" w:rsidRPr="00453089">
        <w:rPr>
          <w:rFonts w:ascii="Times New Roman" w:hAnsi="Times New Roman" w:cs="Times New Roman"/>
          <w:sz w:val="24"/>
          <w:szCs w:val="24"/>
          <w:lang w:val="pt-BR"/>
        </w:rPr>
        <w:t xml:space="preserve">em aspectos que são observados nos </w:t>
      </w:r>
      <w:r w:rsidRPr="00453089">
        <w:rPr>
          <w:rFonts w:ascii="Times New Roman" w:hAnsi="Times New Roman" w:cs="Times New Roman"/>
          <w:sz w:val="24"/>
          <w:szCs w:val="24"/>
          <w:lang w:val="pt-BR"/>
        </w:rPr>
        <w:t xml:space="preserve">demais </w:t>
      </w:r>
      <w:r w:rsidR="001C228A" w:rsidRPr="00453089">
        <w:rPr>
          <w:rFonts w:ascii="Times New Roman" w:hAnsi="Times New Roman" w:cs="Times New Roman"/>
          <w:sz w:val="24"/>
          <w:szCs w:val="24"/>
          <w:lang w:val="pt-BR"/>
        </w:rPr>
        <w:t>m</w:t>
      </w:r>
      <w:r w:rsidR="00A73F1D" w:rsidRPr="00453089">
        <w:rPr>
          <w:rFonts w:ascii="Times New Roman" w:hAnsi="Times New Roman" w:cs="Times New Roman"/>
          <w:sz w:val="24"/>
          <w:szCs w:val="24"/>
          <w:lang w:val="pt-BR"/>
        </w:rPr>
        <w:t>odelos.</w:t>
      </w:r>
      <w:r w:rsidR="00EF76E8" w:rsidRPr="00453089">
        <w:rPr>
          <w:rFonts w:ascii="Times New Roman" w:hAnsi="Times New Roman" w:cs="Times New Roman"/>
          <w:sz w:val="24"/>
          <w:szCs w:val="24"/>
          <w:lang w:val="pt-BR"/>
        </w:rPr>
        <w:t xml:space="preserve"> O modelo proposto for Fermin e colaboradores </w:t>
      </w:r>
      <w:r w:rsidR="00380177">
        <w:rPr>
          <w:rFonts w:ascii="Times New Roman" w:hAnsi="Times New Roman" w:cs="Times New Roman"/>
          <w:sz w:val="24"/>
          <w:szCs w:val="24"/>
          <w:lang w:val="pt-BR"/>
        </w:rPr>
        <w:fldChar w:fldCharType="begin"/>
      </w:r>
      <w:r w:rsidR="009F63C1">
        <w:rPr>
          <w:rFonts w:ascii="Times New Roman" w:hAnsi="Times New Roman" w:cs="Times New Roman"/>
          <w:sz w:val="24"/>
          <w:szCs w:val="24"/>
          <w:lang w:val="pt-BR"/>
        </w:rPr>
        <w:instrText xml:space="preserve"> ADDIN ZOTERO_ITEM CSL_CITATION {"citationID":"Bi0Cw844","properties":{"formattedCitation":"(FERMIN et al., 2010, 2016a)","plainCitation":"(FERMIN et al., 2010, 2016a)","noteIndex":0},"citationItems":[{"id":786,"uris":["http://zotero.org/users/local/3eRKr4tK/items/KFZID6LK"],"uri":["http://zotero.org/users/local/3eRKr4tK/items/KFZID6LK"],"itemData":{"id":786,"type":"article-journal","abstract":"In this article, the authors examine whether and how humans use model-free, reflexive strategies and model-based, deliberative strategies in motor sequence learning. They asked subjects to perform the grid-sailing task, which required moving a cursor to different goal positions in a 5 × 5 grid using different key-mapping (KM) rules between 3 finger keys and 3 cursor movement directions. The task was performed under 3 conditions: Condition 1, new KM; Condition 2, new goal position with learned KM; and Condition 3, learned goal position with learned KM; with or without prestart delay time. The performance improvement with prestart delay was significantly larger under Condition 2. This result provides evidence that humans implement a model-based strategy for sequential action selection and learning by using previously learned internal model of state transition by actions.","container-title":"Journal of Motor Behavior","DOI":"10.1080/00222895.2010.526467","ISSN":"0022-2895","issue":"6","note":"publisher: Routledge\n_eprint: https://doi.org/10.1080/00222895.2010.526467\nPMID: 21184355","page":"371-379","source":"Taylor and Francis+NEJM","title":"Evidence for Model-Based Action Planning in a Sequential Finger Movement Task","volume":"42","author":[{"family":"Fermin","given":"Alan"},{"family":"Yoshida","given":"Takehiko"},{"family":"Ito","given":"Makoto"},{"family":"Yoshimoto","given":"Junichiro"},{"family":"Doya","given":"Kenji"}],"issued":{"date-parts":[["2010",10,29]]}}},{"id":246,"uris":["http://zotero.org/users/local/3eRKr4tK/items/T7RWFDDV"],"uri":["http://zotero.org/users/local/3eRKr4tK/items/T7RWFDDV"],"itemData":{"id":246,"type":"article-journal","container-title":"Scientific reports","note":"publisher: Nature Publishing Group","page":"31378","source":"Google Scholar","title":"Model-based action planning involves cortico-cerebellar and basal ganglia networks","volume":"6","author":[{"family":"Fermin","given":"Alan SR"},{"family":"Yoshida","given":"Takehiko"},{"family":"Yoshimoto","given":"Junichiro"},{"family":"Ito","given":"Makoto"},{"family":"Tanaka","given":"Saori C."},{"family":"Doya","given":"Kenji"}],"issued":{"date-parts":[["2016"]]}}}],"schema":"https://github.com/citation-style-language/schema/raw/master/csl-citation.json"} </w:instrText>
      </w:r>
      <w:r w:rsidR="00380177">
        <w:rPr>
          <w:rFonts w:ascii="Times New Roman" w:hAnsi="Times New Roman" w:cs="Times New Roman"/>
          <w:sz w:val="24"/>
          <w:szCs w:val="24"/>
          <w:lang w:val="pt-BR"/>
        </w:rPr>
        <w:fldChar w:fldCharType="separate"/>
      </w:r>
      <w:r w:rsidR="009F63C1" w:rsidRPr="009F63C1">
        <w:rPr>
          <w:rFonts w:ascii="Times New Roman" w:hAnsi="Times New Roman" w:cs="Times New Roman"/>
          <w:sz w:val="24"/>
          <w:lang w:val="pt-BR"/>
        </w:rPr>
        <w:t>(FERMIN et al., 2010, 2016a)</w:t>
      </w:r>
      <w:r w:rsidR="00380177">
        <w:rPr>
          <w:rFonts w:ascii="Times New Roman" w:hAnsi="Times New Roman" w:cs="Times New Roman"/>
          <w:sz w:val="24"/>
          <w:szCs w:val="24"/>
          <w:lang w:val="pt-BR"/>
        </w:rPr>
        <w:fldChar w:fldCharType="end"/>
      </w:r>
      <w:r w:rsidR="0021652F" w:rsidRPr="00453089">
        <w:rPr>
          <w:rFonts w:ascii="Times New Roman" w:hAnsi="Times New Roman" w:cs="Times New Roman"/>
          <w:sz w:val="24"/>
          <w:szCs w:val="24"/>
          <w:lang w:val="pt-BR"/>
        </w:rPr>
        <w:t xml:space="preserve"> </w:t>
      </w:r>
      <w:r w:rsidR="00EF76E8" w:rsidRPr="00453089">
        <w:rPr>
          <w:rFonts w:ascii="Times New Roman" w:hAnsi="Times New Roman" w:cs="Times New Roman"/>
          <w:sz w:val="24"/>
          <w:szCs w:val="24"/>
          <w:lang w:val="pt-BR"/>
        </w:rPr>
        <w:t xml:space="preserve">também será discutido por </w:t>
      </w:r>
      <w:r w:rsidR="0031060A" w:rsidRPr="00453089">
        <w:rPr>
          <w:rFonts w:ascii="Times New Roman" w:hAnsi="Times New Roman" w:cs="Times New Roman"/>
          <w:sz w:val="24"/>
          <w:szCs w:val="24"/>
          <w:lang w:val="pt-BR"/>
        </w:rPr>
        <w:t>sugerir</w:t>
      </w:r>
      <w:r w:rsidR="00EF76E8" w:rsidRPr="00453089">
        <w:rPr>
          <w:rFonts w:ascii="Times New Roman" w:hAnsi="Times New Roman" w:cs="Times New Roman"/>
          <w:sz w:val="24"/>
          <w:szCs w:val="24"/>
          <w:lang w:val="pt-BR"/>
        </w:rPr>
        <w:t xml:space="preserve"> uma nova interpretação sobre os estágios de aprendizagem.</w:t>
      </w:r>
    </w:p>
    <w:p w14:paraId="2FE53340" w14:textId="77777777" w:rsidR="0021652F" w:rsidRPr="00453089" w:rsidRDefault="0021652F"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 xml:space="preserve">Fitts &amp; Posner </w:t>
      </w:r>
      <w:r w:rsidR="00534EEC">
        <w:rPr>
          <w:rFonts w:ascii="Times New Roman" w:hAnsi="Times New Roman" w:cs="Times New Roman"/>
          <w:sz w:val="24"/>
          <w:szCs w:val="24"/>
          <w:lang w:val="pt-BR"/>
        </w:rPr>
        <w:fldChar w:fldCharType="begin"/>
      </w:r>
      <w:r w:rsidR="00534EEC">
        <w:rPr>
          <w:rFonts w:ascii="Times New Roman" w:hAnsi="Times New Roman" w:cs="Times New Roman"/>
          <w:sz w:val="24"/>
          <w:szCs w:val="24"/>
          <w:lang w:val="pt-BR"/>
        </w:rPr>
        <w:instrText xml:space="preserve"> ADDIN ZOTERO_ITEM CSL_CITATION {"citationID":"Z8qcfbCU","properties":{"formattedCitation":"(FITTS; POSNER, 1967)","plainCitation":"(FITTS; POSNER, 1967)","noteIndex":0},"citationItems":[{"id":777,"uris":["http://zotero.org/users/local/3eRKr4tK/items/BF4KWTUJ"],"uri":["http://zotero.org/users/local/3eRKr4tK/items/BF4KWTUJ"],"itemData":{"id":777,"type":"book","abstract":"Begun by Fitts, finished by Posner, this paperback provides an introduction to the topic of human performance.  Harvard Book List (edited) 1971 #658 (PsycINFO Database Record (c) 2016 APA, all rights reserved)","collection-title":"Human performance","event-place":"Oxford, England","publisher":"Brooks/Cole","publisher-place":"Oxford, England","source":"APA PsycNET","title":"Human performance","author":[{"family":"Fitts","given":"P.M."},{"family":"Posner","given":"M.I."}],"issued":{"date-parts":[["1967"]]}}}],"schema":"https://github.com/citation-style-language/schema/raw/master/csl-citation.json"} </w:instrText>
      </w:r>
      <w:r w:rsidR="00534EEC">
        <w:rPr>
          <w:rFonts w:ascii="Times New Roman" w:hAnsi="Times New Roman" w:cs="Times New Roman"/>
          <w:sz w:val="24"/>
          <w:szCs w:val="24"/>
          <w:lang w:val="pt-BR"/>
        </w:rPr>
        <w:fldChar w:fldCharType="separate"/>
      </w:r>
      <w:r w:rsidR="00534EEC" w:rsidRPr="00534EEC">
        <w:rPr>
          <w:rFonts w:ascii="Times New Roman" w:hAnsi="Times New Roman" w:cs="Times New Roman"/>
          <w:sz w:val="24"/>
          <w:lang w:val="pt-BR"/>
        </w:rPr>
        <w:t>(FITTS; POSNER, 1967)</w:t>
      </w:r>
      <w:r w:rsidR="00534EEC">
        <w:rPr>
          <w:rFonts w:ascii="Times New Roman" w:hAnsi="Times New Roman" w:cs="Times New Roman"/>
          <w:sz w:val="24"/>
          <w:szCs w:val="24"/>
          <w:lang w:val="pt-BR"/>
        </w:rPr>
        <w:fldChar w:fldCharType="end"/>
      </w:r>
      <w:r w:rsidR="00534EEC">
        <w:rPr>
          <w:rFonts w:ascii="Times New Roman" w:hAnsi="Times New Roman" w:cs="Times New Roman"/>
          <w:sz w:val="24"/>
          <w:szCs w:val="24"/>
          <w:lang w:val="pt-BR"/>
        </w:rPr>
        <w:t xml:space="preserve"> </w:t>
      </w:r>
      <w:r w:rsidRPr="00453089">
        <w:rPr>
          <w:rFonts w:ascii="Times New Roman" w:hAnsi="Times New Roman" w:cs="Times New Roman"/>
          <w:sz w:val="24"/>
          <w:szCs w:val="24"/>
          <w:lang w:val="pt-BR"/>
        </w:rPr>
        <w:t xml:space="preserve">propuseram um modelo </w:t>
      </w:r>
      <w:r w:rsidR="00801502" w:rsidRPr="00453089">
        <w:rPr>
          <w:rFonts w:ascii="Times New Roman" w:hAnsi="Times New Roman" w:cs="Times New Roman"/>
          <w:sz w:val="24"/>
          <w:szCs w:val="24"/>
          <w:lang w:val="pt-BR"/>
        </w:rPr>
        <w:t xml:space="preserve">teórico </w:t>
      </w:r>
      <w:r w:rsidRPr="00453089">
        <w:rPr>
          <w:rFonts w:ascii="Times New Roman" w:hAnsi="Times New Roman" w:cs="Times New Roman"/>
          <w:sz w:val="24"/>
          <w:szCs w:val="24"/>
          <w:lang w:val="pt-BR"/>
        </w:rPr>
        <w:t xml:space="preserve">caracterizado por três estágios de aprendizagem. </w:t>
      </w:r>
      <w:r w:rsidR="00800443" w:rsidRPr="00453089">
        <w:rPr>
          <w:rFonts w:ascii="Times New Roman" w:hAnsi="Times New Roman" w:cs="Times New Roman"/>
          <w:sz w:val="24"/>
          <w:szCs w:val="24"/>
          <w:lang w:val="pt-BR"/>
        </w:rPr>
        <w:t>O estágio inicial</w:t>
      </w:r>
      <w:r w:rsidRPr="00453089">
        <w:rPr>
          <w:rFonts w:ascii="Times New Roman" w:hAnsi="Times New Roman" w:cs="Times New Roman"/>
          <w:sz w:val="24"/>
          <w:szCs w:val="24"/>
          <w:lang w:val="pt-BR"/>
        </w:rPr>
        <w:t xml:space="preserve">, chamado de cognitivo-verbal, </w:t>
      </w:r>
      <w:r w:rsidR="00800443" w:rsidRPr="00453089">
        <w:rPr>
          <w:rFonts w:ascii="Times New Roman" w:hAnsi="Times New Roman" w:cs="Times New Roman"/>
          <w:sz w:val="24"/>
          <w:szCs w:val="24"/>
          <w:lang w:val="pt-BR"/>
        </w:rPr>
        <w:t>é caracterizado pelo alto uso de processos cognitivos, como a atenção</w:t>
      </w:r>
      <w:r w:rsidR="00801502" w:rsidRPr="00453089">
        <w:rPr>
          <w:rFonts w:ascii="Times New Roman" w:hAnsi="Times New Roman" w:cs="Times New Roman"/>
          <w:sz w:val="24"/>
          <w:szCs w:val="24"/>
          <w:lang w:val="pt-BR"/>
        </w:rPr>
        <w:t xml:space="preserve"> e verbalização</w:t>
      </w:r>
      <w:r w:rsidR="00800443" w:rsidRPr="00453089">
        <w:rPr>
          <w:rFonts w:ascii="Times New Roman" w:hAnsi="Times New Roman" w:cs="Times New Roman"/>
          <w:sz w:val="24"/>
          <w:szCs w:val="24"/>
          <w:lang w:val="pt-BR"/>
        </w:rPr>
        <w:t xml:space="preserve">, </w:t>
      </w:r>
      <w:r w:rsidRPr="00453089">
        <w:rPr>
          <w:rFonts w:ascii="Times New Roman" w:hAnsi="Times New Roman" w:cs="Times New Roman"/>
          <w:sz w:val="24"/>
          <w:szCs w:val="24"/>
          <w:lang w:val="pt-BR"/>
        </w:rPr>
        <w:t xml:space="preserve">visando conhecer </w:t>
      </w:r>
      <w:r w:rsidR="00CE1FD6" w:rsidRPr="00453089">
        <w:rPr>
          <w:rFonts w:ascii="Times New Roman" w:hAnsi="Times New Roman" w:cs="Times New Roman"/>
          <w:sz w:val="24"/>
          <w:szCs w:val="24"/>
          <w:lang w:val="pt-BR"/>
        </w:rPr>
        <w:t xml:space="preserve">as </w:t>
      </w:r>
      <w:r w:rsidRPr="00453089">
        <w:rPr>
          <w:rFonts w:ascii="Times New Roman" w:hAnsi="Times New Roman" w:cs="Times New Roman"/>
          <w:sz w:val="24"/>
          <w:szCs w:val="24"/>
          <w:lang w:val="pt-BR"/>
        </w:rPr>
        <w:t xml:space="preserve">características </w:t>
      </w:r>
      <w:r w:rsidR="00800443" w:rsidRPr="00453089">
        <w:rPr>
          <w:rFonts w:ascii="Times New Roman" w:hAnsi="Times New Roman" w:cs="Times New Roman"/>
          <w:sz w:val="24"/>
          <w:szCs w:val="24"/>
          <w:lang w:val="pt-BR"/>
        </w:rPr>
        <w:t>da tarefa a ser aprendida</w:t>
      </w:r>
      <w:r w:rsidR="00CE1FD6" w:rsidRPr="00453089">
        <w:rPr>
          <w:rFonts w:ascii="Times New Roman" w:hAnsi="Times New Roman" w:cs="Times New Roman"/>
          <w:sz w:val="24"/>
          <w:szCs w:val="24"/>
          <w:lang w:val="pt-BR"/>
        </w:rPr>
        <w:t xml:space="preserve">, como seus objetivos, as regras e as informações sensoriais ligadas à tarefa (e.g. visual, auditiva). Como esse é um estágio inicial de aprendizagem, o comportanto é marcado por </w:t>
      </w:r>
      <w:r w:rsidR="004578BC" w:rsidRPr="00453089">
        <w:rPr>
          <w:rFonts w:ascii="Times New Roman" w:hAnsi="Times New Roman" w:cs="Times New Roman"/>
          <w:sz w:val="24"/>
          <w:szCs w:val="24"/>
          <w:lang w:val="pt-BR"/>
        </w:rPr>
        <w:t xml:space="preserve">uma tomada de decisão mais lenta, uma maior duração na execuçao dos movimentos e </w:t>
      </w:r>
      <w:r w:rsidR="00CE1FD6" w:rsidRPr="00453089">
        <w:rPr>
          <w:rFonts w:ascii="Times New Roman" w:hAnsi="Times New Roman" w:cs="Times New Roman"/>
          <w:sz w:val="24"/>
          <w:szCs w:val="24"/>
          <w:lang w:val="pt-BR"/>
        </w:rPr>
        <w:t xml:space="preserve">um alto número de erros nas ações </w:t>
      </w:r>
      <w:r w:rsidR="004578BC" w:rsidRPr="00453089">
        <w:rPr>
          <w:rFonts w:ascii="Times New Roman" w:hAnsi="Times New Roman" w:cs="Times New Roman"/>
          <w:sz w:val="24"/>
          <w:szCs w:val="24"/>
          <w:lang w:val="pt-BR"/>
        </w:rPr>
        <w:t xml:space="preserve">selecionadas. A transição para o estágio intermediário, </w:t>
      </w:r>
      <w:r w:rsidRPr="00453089">
        <w:rPr>
          <w:rFonts w:ascii="Times New Roman" w:hAnsi="Times New Roman" w:cs="Times New Roman"/>
          <w:sz w:val="24"/>
          <w:szCs w:val="24"/>
          <w:lang w:val="pt-BR"/>
        </w:rPr>
        <w:t xml:space="preserve">chamado de associativo, </w:t>
      </w:r>
      <w:r w:rsidR="004578BC" w:rsidRPr="00453089">
        <w:rPr>
          <w:rFonts w:ascii="Times New Roman" w:hAnsi="Times New Roman" w:cs="Times New Roman"/>
          <w:sz w:val="24"/>
          <w:szCs w:val="24"/>
          <w:lang w:val="pt-BR"/>
        </w:rPr>
        <w:t>se inicia quando os</w:t>
      </w:r>
      <w:r w:rsidRPr="00453089">
        <w:rPr>
          <w:rFonts w:ascii="Times New Roman" w:hAnsi="Times New Roman" w:cs="Times New Roman"/>
          <w:sz w:val="24"/>
          <w:szCs w:val="24"/>
          <w:lang w:val="pt-BR"/>
        </w:rPr>
        <w:t xml:space="preserve"> indivíduos </w:t>
      </w:r>
      <w:r w:rsidR="004578BC" w:rsidRPr="00453089">
        <w:rPr>
          <w:rFonts w:ascii="Times New Roman" w:hAnsi="Times New Roman" w:cs="Times New Roman"/>
          <w:sz w:val="24"/>
          <w:szCs w:val="24"/>
          <w:lang w:val="pt-BR"/>
        </w:rPr>
        <w:t xml:space="preserve">demonstram um maior conhecimento das regras e informações da tarefa e </w:t>
      </w:r>
      <w:r w:rsidR="00801502" w:rsidRPr="00453089">
        <w:rPr>
          <w:rFonts w:ascii="Times New Roman" w:hAnsi="Times New Roman" w:cs="Times New Roman"/>
          <w:sz w:val="24"/>
          <w:szCs w:val="24"/>
          <w:lang w:val="pt-BR"/>
        </w:rPr>
        <w:t xml:space="preserve">eventualmente </w:t>
      </w:r>
      <w:r w:rsidR="004578BC" w:rsidRPr="00453089">
        <w:rPr>
          <w:rFonts w:ascii="Times New Roman" w:hAnsi="Times New Roman" w:cs="Times New Roman"/>
          <w:sz w:val="24"/>
          <w:szCs w:val="24"/>
          <w:lang w:val="pt-BR"/>
        </w:rPr>
        <w:t xml:space="preserve">começam a utilizar esses conhecimentos para antecipar e associar os estímulos sensoriais à ações </w:t>
      </w:r>
      <w:r w:rsidR="00801502" w:rsidRPr="00453089">
        <w:rPr>
          <w:rFonts w:ascii="Times New Roman" w:hAnsi="Times New Roman" w:cs="Times New Roman"/>
          <w:sz w:val="24"/>
          <w:szCs w:val="24"/>
          <w:lang w:val="pt-BR"/>
        </w:rPr>
        <w:t xml:space="preserve">específicas </w:t>
      </w:r>
      <w:r w:rsidR="004578BC" w:rsidRPr="00453089">
        <w:rPr>
          <w:rFonts w:ascii="Times New Roman" w:hAnsi="Times New Roman" w:cs="Times New Roman"/>
          <w:sz w:val="24"/>
          <w:szCs w:val="24"/>
          <w:lang w:val="pt-BR"/>
        </w:rPr>
        <w:t xml:space="preserve">para atingir os </w:t>
      </w:r>
      <w:r w:rsidR="004578BC" w:rsidRPr="00453089">
        <w:rPr>
          <w:rFonts w:ascii="Times New Roman" w:hAnsi="Times New Roman" w:cs="Times New Roman"/>
          <w:sz w:val="24"/>
          <w:szCs w:val="24"/>
          <w:lang w:val="pt-BR"/>
        </w:rPr>
        <w:lastRenderedPageBreak/>
        <w:t xml:space="preserve">objetivos da tarefa. </w:t>
      </w:r>
      <w:r w:rsidR="00D04E4F" w:rsidRPr="00453089">
        <w:rPr>
          <w:rFonts w:ascii="Times New Roman" w:hAnsi="Times New Roman" w:cs="Times New Roman"/>
          <w:sz w:val="24"/>
          <w:szCs w:val="24"/>
          <w:lang w:val="pt-BR"/>
        </w:rPr>
        <w:t xml:space="preserve">Portanto, o uso de processos cognitivos ainda são necessários nesse estágio, como o planejamento e antecipação de estímulos, </w:t>
      </w:r>
      <w:r w:rsidR="00801502" w:rsidRPr="00453089">
        <w:rPr>
          <w:rFonts w:ascii="Times New Roman" w:hAnsi="Times New Roman" w:cs="Times New Roman"/>
          <w:sz w:val="24"/>
          <w:szCs w:val="24"/>
          <w:lang w:val="pt-BR"/>
        </w:rPr>
        <w:t>porém</w:t>
      </w:r>
      <w:r w:rsidR="00D04E4F" w:rsidRPr="00453089">
        <w:rPr>
          <w:rFonts w:ascii="Times New Roman" w:hAnsi="Times New Roman" w:cs="Times New Roman"/>
          <w:sz w:val="24"/>
          <w:szCs w:val="24"/>
          <w:lang w:val="pt-BR"/>
        </w:rPr>
        <w:t xml:space="preserve">, </w:t>
      </w:r>
      <w:r w:rsidR="00801502" w:rsidRPr="00453089">
        <w:rPr>
          <w:rFonts w:ascii="Times New Roman" w:hAnsi="Times New Roman" w:cs="Times New Roman"/>
          <w:sz w:val="24"/>
          <w:szCs w:val="24"/>
          <w:lang w:val="pt-BR"/>
        </w:rPr>
        <w:t xml:space="preserve">já é possível identificar </w:t>
      </w:r>
      <w:r w:rsidR="00D04E4F" w:rsidRPr="00453089">
        <w:rPr>
          <w:rFonts w:ascii="Times New Roman" w:hAnsi="Times New Roman" w:cs="Times New Roman"/>
          <w:sz w:val="24"/>
          <w:szCs w:val="24"/>
          <w:lang w:val="pt-BR"/>
        </w:rPr>
        <w:t xml:space="preserve">uma redução no número de erros nas ações </w:t>
      </w:r>
      <w:r w:rsidR="00756921" w:rsidRPr="00453089">
        <w:rPr>
          <w:rFonts w:ascii="Times New Roman" w:hAnsi="Times New Roman" w:cs="Times New Roman"/>
          <w:sz w:val="24"/>
          <w:szCs w:val="24"/>
          <w:lang w:val="pt-BR"/>
        </w:rPr>
        <w:t xml:space="preserve">selecionadas. Finalmente, no estágio avançado, chamado de automático, os indivíduos já realizaram um alto número de tentativas e consequentemente atingem um alto índice de correção e rápida execução na seleção das ações. </w:t>
      </w:r>
      <w:r w:rsidR="000C434E" w:rsidRPr="00453089">
        <w:rPr>
          <w:rFonts w:ascii="Times New Roman" w:hAnsi="Times New Roman" w:cs="Times New Roman"/>
          <w:sz w:val="24"/>
          <w:szCs w:val="24"/>
          <w:lang w:val="pt-BR"/>
        </w:rPr>
        <w:t>Essa rapidez na execução é geralmente interpretada como uma métrica de aquisição de automaticidade ou memória dos movimentos, quando os indivíduos já não precisam mais usar processos cognitivos</w:t>
      </w:r>
      <w:r w:rsidR="00A01077">
        <w:rPr>
          <w:rFonts w:ascii="Times New Roman" w:hAnsi="Times New Roman" w:cs="Times New Roman"/>
          <w:sz w:val="24"/>
          <w:szCs w:val="24"/>
          <w:lang w:val="pt-BR"/>
        </w:rPr>
        <w:t xml:space="preserve"> nem informações exteroceptivas</w:t>
      </w:r>
      <w:r w:rsidR="000C434E" w:rsidRPr="00453089">
        <w:rPr>
          <w:rFonts w:ascii="Times New Roman" w:hAnsi="Times New Roman" w:cs="Times New Roman"/>
          <w:sz w:val="24"/>
          <w:szCs w:val="24"/>
          <w:lang w:val="pt-BR"/>
        </w:rPr>
        <w:t xml:space="preserve">, mas somente selecionar ações </w:t>
      </w:r>
      <w:r w:rsidR="00801502" w:rsidRPr="00453089">
        <w:rPr>
          <w:rFonts w:ascii="Times New Roman" w:hAnsi="Times New Roman" w:cs="Times New Roman"/>
          <w:sz w:val="24"/>
          <w:szCs w:val="24"/>
          <w:lang w:val="pt-BR"/>
        </w:rPr>
        <w:t xml:space="preserve">guiadas por </w:t>
      </w:r>
      <w:r w:rsidR="00A01077">
        <w:rPr>
          <w:rFonts w:ascii="Times New Roman" w:hAnsi="Times New Roman" w:cs="Times New Roman"/>
          <w:sz w:val="24"/>
          <w:szCs w:val="24"/>
          <w:lang w:val="pt-BR"/>
        </w:rPr>
        <w:t>memórias das ações</w:t>
      </w:r>
      <w:r w:rsidR="000C434E" w:rsidRPr="00453089">
        <w:rPr>
          <w:rFonts w:ascii="Times New Roman" w:hAnsi="Times New Roman" w:cs="Times New Roman"/>
          <w:sz w:val="24"/>
          <w:szCs w:val="24"/>
          <w:lang w:val="pt-BR"/>
        </w:rPr>
        <w:t>.</w:t>
      </w:r>
    </w:p>
    <w:p w14:paraId="06EBDB52" w14:textId="77777777" w:rsidR="00D77082" w:rsidRPr="00453089" w:rsidRDefault="00B75ADE"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O próximo modelo de aprendizagem de ações a ser discuti</w:t>
      </w:r>
      <w:r w:rsidR="00E345A6" w:rsidRPr="00453089">
        <w:rPr>
          <w:rFonts w:ascii="Times New Roman" w:hAnsi="Times New Roman" w:cs="Times New Roman"/>
          <w:sz w:val="24"/>
          <w:szCs w:val="24"/>
          <w:lang w:val="pt-BR"/>
        </w:rPr>
        <w:t>d</w:t>
      </w:r>
      <w:r w:rsidRPr="00453089">
        <w:rPr>
          <w:rFonts w:ascii="Times New Roman" w:hAnsi="Times New Roman" w:cs="Times New Roman"/>
          <w:sz w:val="24"/>
          <w:szCs w:val="24"/>
          <w:lang w:val="pt-BR"/>
        </w:rPr>
        <w:t xml:space="preserve">o </w:t>
      </w:r>
      <w:r w:rsidR="007258A0" w:rsidRPr="00453089">
        <w:rPr>
          <w:rFonts w:ascii="Times New Roman" w:hAnsi="Times New Roman" w:cs="Times New Roman"/>
          <w:sz w:val="24"/>
          <w:szCs w:val="24"/>
          <w:lang w:val="pt-BR"/>
        </w:rPr>
        <w:t xml:space="preserve">em mais detalhes </w:t>
      </w:r>
      <w:r w:rsidRPr="00453089">
        <w:rPr>
          <w:rFonts w:ascii="Times New Roman" w:hAnsi="Times New Roman" w:cs="Times New Roman"/>
          <w:sz w:val="24"/>
          <w:szCs w:val="24"/>
          <w:lang w:val="pt-BR"/>
        </w:rPr>
        <w:t xml:space="preserve">será aquele proposto por </w:t>
      </w:r>
      <w:r w:rsidR="0077273C" w:rsidRPr="00453089">
        <w:rPr>
          <w:rFonts w:ascii="Times New Roman" w:hAnsi="Times New Roman" w:cs="Times New Roman"/>
          <w:sz w:val="24"/>
          <w:szCs w:val="24"/>
          <w:lang w:val="pt-BR"/>
        </w:rPr>
        <w:t xml:space="preserve">Okihide </w:t>
      </w:r>
      <w:r w:rsidRPr="00453089">
        <w:rPr>
          <w:rFonts w:ascii="Times New Roman" w:hAnsi="Times New Roman" w:cs="Times New Roman"/>
          <w:sz w:val="24"/>
          <w:szCs w:val="24"/>
          <w:lang w:val="pt-BR"/>
        </w:rPr>
        <w:t>Hikosaka e collaboradores</w:t>
      </w:r>
      <w:r w:rsidR="00E345A6" w:rsidRPr="00453089">
        <w:rPr>
          <w:rFonts w:ascii="Times New Roman" w:hAnsi="Times New Roman" w:cs="Times New Roman"/>
          <w:sz w:val="24"/>
          <w:szCs w:val="24"/>
          <w:lang w:val="pt-BR"/>
        </w:rPr>
        <w:t xml:space="preserve"> e desenvolvido por meio de estudos </w:t>
      </w:r>
      <w:r w:rsidR="00D77082" w:rsidRPr="00453089">
        <w:rPr>
          <w:rFonts w:ascii="Times New Roman" w:hAnsi="Times New Roman" w:cs="Times New Roman"/>
          <w:sz w:val="24"/>
          <w:szCs w:val="24"/>
          <w:lang w:val="pt-BR"/>
        </w:rPr>
        <w:t xml:space="preserve">comportamentais e neurais </w:t>
      </w:r>
      <w:r w:rsidR="00E345A6" w:rsidRPr="00453089">
        <w:rPr>
          <w:rFonts w:ascii="Times New Roman" w:hAnsi="Times New Roman" w:cs="Times New Roman"/>
          <w:sz w:val="24"/>
          <w:szCs w:val="24"/>
          <w:lang w:val="pt-BR"/>
        </w:rPr>
        <w:t>com seres humans e macacos</w:t>
      </w:r>
      <w:r w:rsidR="00534EEC">
        <w:rPr>
          <w:rFonts w:ascii="Times New Roman" w:hAnsi="Times New Roman" w:cs="Times New Roman"/>
          <w:sz w:val="24"/>
          <w:szCs w:val="24"/>
          <w:lang w:val="pt-BR"/>
        </w:rPr>
        <w:t xml:space="preserve"> </w:t>
      </w:r>
      <w:r w:rsidR="00534EEC">
        <w:rPr>
          <w:rFonts w:ascii="Times New Roman" w:hAnsi="Times New Roman" w:cs="Times New Roman"/>
          <w:sz w:val="24"/>
          <w:szCs w:val="24"/>
          <w:lang w:val="pt-BR"/>
        </w:rPr>
        <w:fldChar w:fldCharType="begin"/>
      </w:r>
      <w:r w:rsidR="00534EEC">
        <w:rPr>
          <w:rFonts w:ascii="Times New Roman" w:hAnsi="Times New Roman" w:cs="Times New Roman"/>
          <w:sz w:val="24"/>
          <w:szCs w:val="24"/>
          <w:lang w:val="pt-BR"/>
        </w:rPr>
        <w:instrText xml:space="preserve"> ADDIN ZOTERO_ITEM CSL_CITATION {"citationID":"Pqp2cuhH","properties":{"formattedCitation":"(HIKOSAKA et al., 1999)","plainCitation":"(HIKOSAKA et al., 1999)","noteIndex":0},"citationItems":[{"id":730,"uris":["http://zotero.org/users/local/3eRKr4tK/items/UM9NWPLG"],"uri":["http://zotero.org/users/local/3eRKr4tK/items/UM9NWPLG"],"itemData":{"id":730,"type":"article-journal","container-title":"Trends in neurosciences","issue":"10","note":"publisher: Elsevier","page":"464–471","source":"Google Scholar","title":"Parallel neural networks for learning sequential procedures","volume":"22","author":[{"family":"Hikosaka","given":"Okihide"},{"family":"Nakahara","given":"Hiroyuki"},{"family":"Rand","given":"Miya K."},{"family":"Sakai","given":"Katsuyuki"},{"family":"Lu","given":"Xiaofeng"},{"family":"Nakamura","given":"Kae"},{"family":"Miyachi","given":"Shigehiro"},{"family":"Doya","given":"Kenji"}],"issued":{"date-parts":[["1999"]]}}}],"schema":"https://github.com/citation-style-language/schema/raw/master/csl-citation.json"} </w:instrText>
      </w:r>
      <w:r w:rsidR="00534EEC">
        <w:rPr>
          <w:rFonts w:ascii="Times New Roman" w:hAnsi="Times New Roman" w:cs="Times New Roman"/>
          <w:sz w:val="24"/>
          <w:szCs w:val="24"/>
          <w:lang w:val="pt-BR"/>
        </w:rPr>
        <w:fldChar w:fldCharType="separate"/>
      </w:r>
      <w:r w:rsidR="00534EEC" w:rsidRPr="00534EEC">
        <w:rPr>
          <w:rFonts w:ascii="Times New Roman" w:hAnsi="Times New Roman" w:cs="Times New Roman"/>
          <w:sz w:val="24"/>
          <w:lang w:val="pt-BR"/>
        </w:rPr>
        <w:t>(HIKOSAKA et al., 1999)</w:t>
      </w:r>
      <w:r w:rsidR="00534EEC">
        <w:rPr>
          <w:rFonts w:ascii="Times New Roman" w:hAnsi="Times New Roman" w:cs="Times New Roman"/>
          <w:sz w:val="24"/>
          <w:szCs w:val="24"/>
          <w:lang w:val="pt-BR"/>
        </w:rPr>
        <w:fldChar w:fldCharType="end"/>
      </w:r>
      <w:r w:rsidR="00D77082" w:rsidRPr="00453089">
        <w:rPr>
          <w:rFonts w:ascii="Times New Roman" w:hAnsi="Times New Roman" w:cs="Times New Roman"/>
          <w:sz w:val="24"/>
          <w:szCs w:val="24"/>
          <w:lang w:val="pt-BR"/>
        </w:rPr>
        <w:t xml:space="preserve">. </w:t>
      </w:r>
      <w:r w:rsidR="00EC4BB0" w:rsidRPr="00453089">
        <w:rPr>
          <w:rFonts w:ascii="Times New Roman" w:hAnsi="Times New Roman" w:cs="Times New Roman"/>
          <w:sz w:val="24"/>
          <w:szCs w:val="24"/>
          <w:lang w:val="pt-BR"/>
        </w:rPr>
        <w:t>Esses estudos são provavelmente uns dos mais importantes da história da neurociência</w:t>
      </w:r>
      <w:r w:rsidR="007258A0" w:rsidRPr="00453089">
        <w:rPr>
          <w:rFonts w:ascii="Times New Roman" w:hAnsi="Times New Roman" w:cs="Times New Roman"/>
          <w:sz w:val="24"/>
          <w:szCs w:val="24"/>
          <w:lang w:val="pt-BR"/>
        </w:rPr>
        <w:t xml:space="preserve"> e</w:t>
      </w:r>
      <w:r w:rsidR="00D77082" w:rsidRPr="00453089">
        <w:rPr>
          <w:rFonts w:ascii="Times New Roman" w:hAnsi="Times New Roman" w:cs="Times New Roman"/>
          <w:sz w:val="24"/>
          <w:szCs w:val="24"/>
          <w:lang w:val="pt-BR"/>
        </w:rPr>
        <w:t xml:space="preserve"> foram realizados num período em que neurocientistas tentavam </w:t>
      </w:r>
      <w:r w:rsidR="00801502" w:rsidRPr="00453089">
        <w:rPr>
          <w:rFonts w:ascii="Times New Roman" w:hAnsi="Times New Roman" w:cs="Times New Roman"/>
          <w:sz w:val="24"/>
          <w:szCs w:val="24"/>
          <w:lang w:val="pt-BR"/>
        </w:rPr>
        <w:t>identificar</w:t>
      </w:r>
      <w:r w:rsidR="00D77082" w:rsidRPr="00453089">
        <w:rPr>
          <w:rFonts w:ascii="Times New Roman" w:hAnsi="Times New Roman" w:cs="Times New Roman"/>
          <w:sz w:val="24"/>
          <w:szCs w:val="24"/>
          <w:lang w:val="pt-BR"/>
        </w:rPr>
        <w:t xml:space="preserve"> a</w:t>
      </w:r>
      <w:r w:rsidR="00CF7722" w:rsidRPr="00453089">
        <w:rPr>
          <w:rFonts w:ascii="Times New Roman" w:hAnsi="Times New Roman" w:cs="Times New Roman"/>
          <w:sz w:val="24"/>
          <w:szCs w:val="24"/>
          <w:lang w:val="pt-BR"/>
        </w:rPr>
        <w:t>s áreas do cérebro envolvidas n</w:t>
      </w:r>
      <w:r w:rsidR="007258A0" w:rsidRPr="00453089">
        <w:rPr>
          <w:rFonts w:ascii="Times New Roman" w:hAnsi="Times New Roman" w:cs="Times New Roman"/>
          <w:sz w:val="24"/>
          <w:szCs w:val="24"/>
          <w:lang w:val="pt-BR"/>
        </w:rPr>
        <w:t>a aprendizagem e</w:t>
      </w:r>
      <w:r w:rsidR="00CF7722" w:rsidRPr="00453089">
        <w:rPr>
          <w:rFonts w:ascii="Times New Roman" w:hAnsi="Times New Roman" w:cs="Times New Roman"/>
          <w:sz w:val="24"/>
          <w:szCs w:val="24"/>
          <w:lang w:val="pt-BR"/>
        </w:rPr>
        <w:t xml:space="preserve"> armazenamento de memórias motoras e </w:t>
      </w:r>
      <w:r w:rsidR="001A6354" w:rsidRPr="00453089">
        <w:rPr>
          <w:rFonts w:ascii="Times New Roman" w:hAnsi="Times New Roman" w:cs="Times New Roman"/>
          <w:sz w:val="24"/>
          <w:szCs w:val="24"/>
          <w:lang w:val="pt-BR"/>
        </w:rPr>
        <w:t>memórias declarativa</w:t>
      </w:r>
      <w:r w:rsidR="00D77082" w:rsidRPr="00453089">
        <w:rPr>
          <w:rFonts w:ascii="Times New Roman" w:hAnsi="Times New Roman" w:cs="Times New Roman"/>
          <w:sz w:val="24"/>
          <w:szCs w:val="24"/>
          <w:lang w:val="pt-BR"/>
        </w:rPr>
        <w:t>s</w:t>
      </w:r>
      <w:r w:rsidR="00802E59">
        <w:rPr>
          <w:rFonts w:ascii="Times New Roman" w:hAnsi="Times New Roman" w:cs="Times New Roman"/>
          <w:sz w:val="24"/>
          <w:szCs w:val="24"/>
          <w:lang w:val="pt-BR"/>
        </w:rPr>
        <w:t xml:space="preserve"> </w:t>
      </w:r>
      <w:r w:rsidR="00802E59">
        <w:rPr>
          <w:rFonts w:ascii="Times New Roman" w:hAnsi="Times New Roman" w:cs="Times New Roman"/>
          <w:sz w:val="24"/>
          <w:szCs w:val="24"/>
          <w:lang w:val="pt-BR"/>
        </w:rPr>
        <w:fldChar w:fldCharType="begin"/>
      </w:r>
      <w:r w:rsidR="00802E59">
        <w:rPr>
          <w:rFonts w:ascii="Times New Roman" w:hAnsi="Times New Roman" w:cs="Times New Roman"/>
          <w:sz w:val="24"/>
          <w:szCs w:val="24"/>
          <w:lang w:val="pt-BR"/>
        </w:rPr>
        <w:instrText xml:space="preserve"> ADDIN ZOTERO_ITEM CSL_CITATION {"citationID":"r7RNe3KD","properties":{"formattedCitation":"(POLDRACK; PACKARD, 2003; SQUIRE, 1992, 2004; TULVING, 1987)","plainCitation":"(POLDRACK; PACKARD, 2003; SQUIRE, 1992, 2004; TULVING, 1987)","noteIndex":0},"citationItems":[{"id":907,"uris":["http://zotero.org/users/local/3eRKr4tK/items/XATC9IZF"],"uri":["http://zotero.org/users/local/3eRKr4tK/items/XATC9IZF"],"itemData":{"id":907,"type":"article-journal","abstract":"Research of the neurobiological bases of learning and memory suggest that these processes are not unitary in nature, but rather that relatively independent neural systems appear to mediate different types of memory. Neurobiological studies, for instance, have identified separable cognitive or “declarative” and stimulus–response “habit” memory systems that rely upon the medial temporal lobe (e.g. hippocampus) and basal ganglia (e.g. caudate–putamen), respectively. Evidence indicates that multiple memory systems are activated simultaneously and in parallel in various learning tasks, and recent findings suggest that these systems may interact. One form of interaction between medial temporal lobe and basal ganglia memory systems appears competitive in nature, and has been revealed in non-human animal studies in which damage to a given memory system results in enhanced learning. Recent human neuroimaging research has also provided evidence in favor of competition between memory systems. Thus, converging evidence across species supports the hypothesis of interactive multiple memory systems in the mammalian brain. Potential neurobiological mechanisms mediating such interactions include direct anatomical projections between the medial temporal lobe and basal ganglia, indirect neuromodulatory influences of other brain structures (e.g. basolateral amygdala) and activity of neocortical brain regions involved in top–down response selection.","collection-title":"Functional Neuroimaging of Memory","container-title":"Neuropsychologia","DOI":"10.1016/S0028-3932(02)00157-4","ISSN":"0028-3932","issue":"3","journalAbbreviation":"Neuropsychologia","language":"en","page":"245-251","source":"ScienceDirect","title":"Competition among multiple memory systems: converging evidence from animal and human brain studies","title-short":"Competition among multiple memory systems","volume":"41","author":[{"family":"Poldrack","given":"Russell A"},{"family":"Packard","given":"Mark G"}],"issued":{"date-parts":[["2003",1,1]]}}},{"id":911,"uris":["http://zotero.org/users/local/3eRKr4tK/items/2M34BYJF"],"uri":["http://zotero.org/users/local/3eRKr4tK/items/2M34BYJF"],"itemData":{"id":911,"type":"article-journal","abstract":"The topic of multiple forms of memory is considered from a biological point of view. Fact-and-event (declarative, explicit) memory is contrasted with a collection of non conscious (non-declarative, implicit) memory abilities including skills and habits, priming, and simple conditioning. Recent evidence is reviewed indicating that declarative and non declarative forms of memory have different operating characteristics and depend on separate brain systems. A brain-systems framework for understanding memory phenomena is developed in light of lesion studies involving rats, monkeys, and humans, as well as recent studies with normal humans using the divided visual field technique, event-related potentials, and positron emission tomography (PET).","container-title":"Journal of Cognitive Neuroscience","DOI":"10.1162/jocn.1992.4.3.232","ISSN":"0898-929X","issue":"3","journalAbbreviation":"Journal of Cognitive Neuroscience","page":"232-243","source":"Silverchair","title":"Declarative and Nondeclarative Memory: Multiple Brain Systems Supporting Learning and Memory","title-short":"Declarative and Nondeclarative Memory","volume":"4","author":[{"family":"Squire","given":"Larry R."}],"issued":{"date-parts":[["1992",7,1]]}}},{"id":909,"uris":["http://zotero.org/users/local/3eRKr4tK/items/Y6KH75JY"],"uri":["http://zotero.org/users/local/3eRKr4tK/items/Y6KH75JY"],"itemData":{"id":909,"type":"article-journal","abstract":"The idea that memory is composed of distinct systems has a long history but became a topic of experimental inquiry only after the middle of the 20th century. Beginning about 1980, evidence from normal subjects, amnesic patients, and experimental animals converged on the view that a fundamental distinction could be drawn between a kind of memory that is accessible to conscious recollection and another kind that is not. Subsequent work shifted thinking beyond dichotomies to a view, grounded in biology, that memory is composed of multiple separate systems supported, for example, by the hippocampus and related structures, the amygdala, the neostriatum, and the cerebellum. This article traces the development of these ideas and provides a current perspective on how these brain systems operate to support behavior.","collection-title":"Multiple Memory Systems","container-title":"Neurobiology of Learning and Memory","DOI":"10.1016/j.nlm.2004.06.005","ISSN":"1074-7427","issue":"3","journalAbbreviation":"Neurobiology of Learning and Memory","language":"en","page":"171-177","source":"ScienceDirect","title":"Memory systems of the brain: A brief history and current perspective","title-short":"Memory systems of the brain","volume":"82","author":[{"family":"Squire","given":"Larry R."}],"issued":{"date-parts":[["2004",11,1]]}}},{"id":905,"uris":["http://zotero.org/users/local/3eRKr4tK/items/I5S5CR7N"],"uri":["http://zotero.org/users/local/3eRKr4tK/items/I5S5CR7N"],"itemData":{"id":905,"type":"article-journal","abstract":"Discusses recent and current developments in the study of human memory from the neuropsychological perspective. It is suggested that the problem of multiple memory systems is a problem in classification. Much of the evidence for it is derived from clinical and experimental observations of dissociations between performances in memory tasks. The distinction between short- and long-term memory is considered as an example of classification by dissociation. Current conceptualizations of multiple long-term memory systems are reviewed from the vantage point that distinguishes among 3 major kinds of memory: episodic, semantic, and procedural. Also discussed is the notion of parallel vs embedded systems of memory and the possibly different effects on memory of different types of consciousness. (PsycINFO Database Record (c) 2016 APA, all rights reserved)","container-title":"Human Neurobiology","ISSN":"0721-9075(Print)","issue":"2","note":"publisher-place: Germany\npublisher: Springer-Verlag","page":"67-80","source":"APA PsycNET","title":"Multiple memory systems and consciousness","volume":"6","author":[{"family":"Tulving","given":"E."}],"issued":{"date-parts":[["1987"]]}}}],"schema":"https://github.com/citation-style-language/schema/raw/master/csl-citation.json"} </w:instrText>
      </w:r>
      <w:r w:rsidR="00802E59">
        <w:rPr>
          <w:rFonts w:ascii="Times New Roman" w:hAnsi="Times New Roman" w:cs="Times New Roman"/>
          <w:sz w:val="24"/>
          <w:szCs w:val="24"/>
          <w:lang w:val="pt-BR"/>
        </w:rPr>
        <w:fldChar w:fldCharType="separate"/>
      </w:r>
      <w:r w:rsidR="00802E59" w:rsidRPr="002C3A3B">
        <w:rPr>
          <w:rFonts w:ascii="Times New Roman" w:hAnsi="Times New Roman" w:cs="Times New Roman"/>
          <w:sz w:val="24"/>
          <w:lang w:val="pt-BR"/>
        </w:rPr>
        <w:t>(POLDRACK; PACKARD, 2003; SQUIRE, 1992, 2004; TULVING, 1987)</w:t>
      </w:r>
      <w:r w:rsidR="00802E59">
        <w:rPr>
          <w:rFonts w:ascii="Times New Roman" w:hAnsi="Times New Roman" w:cs="Times New Roman"/>
          <w:sz w:val="24"/>
          <w:szCs w:val="24"/>
          <w:lang w:val="pt-BR"/>
        </w:rPr>
        <w:fldChar w:fldCharType="end"/>
      </w:r>
      <w:r w:rsidR="00D77082" w:rsidRPr="00453089">
        <w:rPr>
          <w:rFonts w:ascii="Times New Roman" w:hAnsi="Times New Roman" w:cs="Times New Roman"/>
          <w:sz w:val="24"/>
          <w:szCs w:val="24"/>
          <w:lang w:val="pt-BR"/>
        </w:rPr>
        <w:t xml:space="preserve">. </w:t>
      </w:r>
      <w:r w:rsidR="002B4C0F" w:rsidRPr="00453089">
        <w:rPr>
          <w:rFonts w:ascii="Times New Roman" w:hAnsi="Times New Roman" w:cs="Times New Roman"/>
          <w:sz w:val="24"/>
          <w:szCs w:val="24"/>
          <w:lang w:val="pt-BR"/>
        </w:rPr>
        <w:t>De forma resumida, os primeiros estudo</w:t>
      </w:r>
      <w:r w:rsidR="00EC7183" w:rsidRPr="00453089">
        <w:rPr>
          <w:rFonts w:ascii="Times New Roman" w:hAnsi="Times New Roman" w:cs="Times New Roman"/>
          <w:sz w:val="24"/>
          <w:szCs w:val="24"/>
          <w:lang w:val="pt-BR"/>
        </w:rPr>
        <w:t xml:space="preserve">s </w:t>
      </w:r>
      <w:r w:rsidR="002B4C0F" w:rsidRPr="00453089">
        <w:rPr>
          <w:rFonts w:ascii="Times New Roman" w:hAnsi="Times New Roman" w:cs="Times New Roman"/>
          <w:sz w:val="24"/>
          <w:szCs w:val="24"/>
          <w:lang w:val="pt-BR"/>
        </w:rPr>
        <w:t xml:space="preserve">neurocientíficos investigando as bases neurais de diversos tipos de memórias revelaram que as </w:t>
      </w:r>
      <w:r w:rsidR="00EC7183" w:rsidRPr="00453089">
        <w:rPr>
          <w:rFonts w:ascii="Times New Roman" w:hAnsi="Times New Roman" w:cs="Times New Roman"/>
          <w:sz w:val="24"/>
          <w:szCs w:val="24"/>
          <w:lang w:val="pt-BR"/>
        </w:rPr>
        <w:t>funções de duas áreas do cérebro, o hipocampo e o córtex prefrontal,</w:t>
      </w:r>
      <w:r w:rsidR="002B4C0F" w:rsidRPr="00453089">
        <w:rPr>
          <w:rFonts w:ascii="Times New Roman" w:hAnsi="Times New Roman" w:cs="Times New Roman"/>
          <w:sz w:val="24"/>
          <w:szCs w:val="24"/>
          <w:lang w:val="pt-BR"/>
        </w:rPr>
        <w:t xml:space="preserve"> são essenciais para as memórias declarativas, enquanto as funções dos gânglios de base são essenciais para as memórias motoras. No ent</w:t>
      </w:r>
      <w:r w:rsidR="00C4673A" w:rsidRPr="00453089">
        <w:rPr>
          <w:rFonts w:ascii="Times New Roman" w:hAnsi="Times New Roman" w:cs="Times New Roman"/>
          <w:sz w:val="24"/>
          <w:szCs w:val="24"/>
          <w:lang w:val="pt-BR"/>
        </w:rPr>
        <w:t xml:space="preserve">anto, </w:t>
      </w:r>
      <w:r w:rsidR="00801502" w:rsidRPr="00453089">
        <w:rPr>
          <w:rFonts w:ascii="Times New Roman" w:hAnsi="Times New Roman" w:cs="Times New Roman"/>
          <w:sz w:val="24"/>
          <w:szCs w:val="24"/>
          <w:lang w:val="pt-BR"/>
        </w:rPr>
        <w:t xml:space="preserve">como descrito na seção acima, </w:t>
      </w:r>
      <w:r w:rsidR="00C4673A" w:rsidRPr="00453089">
        <w:rPr>
          <w:rFonts w:ascii="Times New Roman" w:hAnsi="Times New Roman" w:cs="Times New Roman"/>
          <w:sz w:val="24"/>
          <w:szCs w:val="24"/>
          <w:lang w:val="pt-BR"/>
        </w:rPr>
        <w:t>estudos neuroanatômicos posteriores demonst</w:t>
      </w:r>
      <w:r w:rsidR="0077273C" w:rsidRPr="00453089">
        <w:rPr>
          <w:rFonts w:ascii="Times New Roman" w:hAnsi="Times New Roman" w:cs="Times New Roman"/>
          <w:sz w:val="24"/>
          <w:szCs w:val="24"/>
          <w:lang w:val="pt-BR"/>
        </w:rPr>
        <w:t xml:space="preserve">raram uma </w:t>
      </w:r>
      <w:r w:rsidR="00801502" w:rsidRPr="00453089">
        <w:rPr>
          <w:rFonts w:ascii="Times New Roman" w:hAnsi="Times New Roman" w:cs="Times New Roman"/>
          <w:sz w:val="24"/>
          <w:szCs w:val="24"/>
          <w:lang w:val="pt-BR"/>
        </w:rPr>
        <w:t xml:space="preserve">organização </w:t>
      </w:r>
      <w:r w:rsidR="0077273C" w:rsidRPr="00453089">
        <w:rPr>
          <w:rFonts w:ascii="Times New Roman" w:hAnsi="Times New Roman" w:cs="Times New Roman"/>
          <w:sz w:val="24"/>
          <w:szCs w:val="24"/>
          <w:lang w:val="pt-BR"/>
        </w:rPr>
        <w:t>neural mai</w:t>
      </w:r>
      <w:r w:rsidR="00C4673A" w:rsidRPr="00453089">
        <w:rPr>
          <w:rFonts w:ascii="Times New Roman" w:hAnsi="Times New Roman" w:cs="Times New Roman"/>
          <w:sz w:val="24"/>
          <w:szCs w:val="24"/>
          <w:lang w:val="pt-BR"/>
        </w:rPr>
        <w:t xml:space="preserve">s complexa </w:t>
      </w:r>
      <w:r w:rsidR="00801502" w:rsidRPr="00453089">
        <w:rPr>
          <w:rFonts w:ascii="Times New Roman" w:hAnsi="Times New Roman" w:cs="Times New Roman"/>
          <w:sz w:val="24"/>
          <w:szCs w:val="24"/>
          <w:lang w:val="pt-BR"/>
        </w:rPr>
        <w:t xml:space="preserve">no processamento de informações </w:t>
      </w:r>
      <w:r w:rsidR="00A217E2" w:rsidRPr="00453089">
        <w:rPr>
          <w:rFonts w:ascii="Times New Roman" w:hAnsi="Times New Roman" w:cs="Times New Roman"/>
          <w:sz w:val="24"/>
          <w:szCs w:val="24"/>
          <w:lang w:val="pt-BR"/>
        </w:rPr>
        <w:t xml:space="preserve">(Gráfico 1) </w:t>
      </w:r>
      <w:r w:rsidR="0077273C" w:rsidRPr="00453089">
        <w:rPr>
          <w:rFonts w:ascii="Times New Roman" w:hAnsi="Times New Roman" w:cs="Times New Roman"/>
          <w:sz w:val="24"/>
          <w:szCs w:val="24"/>
          <w:lang w:val="pt-BR"/>
        </w:rPr>
        <w:t xml:space="preserve">e </w:t>
      </w:r>
      <w:r w:rsidR="00801502" w:rsidRPr="00453089">
        <w:rPr>
          <w:rFonts w:ascii="Times New Roman" w:hAnsi="Times New Roman" w:cs="Times New Roman"/>
          <w:sz w:val="24"/>
          <w:szCs w:val="24"/>
          <w:lang w:val="pt-BR"/>
        </w:rPr>
        <w:t xml:space="preserve">esses achados influenciaram diretamente os trabalhos </w:t>
      </w:r>
      <w:r w:rsidR="0077273C" w:rsidRPr="00453089">
        <w:rPr>
          <w:rFonts w:ascii="Times New Roman" w:hAnsi="Times New Roman" w:cs="Times New Roman"/>
          <w:sz w:val="24"/>
          <w:szCs w:val="24"/>
          <w:lang w:val="pt-BR"/>
        </w:rPr>
        <w:t>conduzidos por Hikosaka</w:t>
      </w:r>
      <w:r w:rsidR="00C4673A" w:rsidRPr="00453089">
        <w:rPr>
          <w:rFonts w:ascii="Times New Roman" w:hAnsi="Times New Roman" w:cs="Times New Roman"/>
          <w:sz w:val="24"/>
          <w:szCs w:val="24"/>
          <w:lang w:val="pt-BR"/>
        </w:rPr>
        <w:t>.</w:t>
      </w:r>
    </w:p>
    <w:p w14:paraId="21498DB1" w14:textId="77777777" w:rsidR="00CB302E" w:rsidRPr="00453089" w:rsidRDefault="007258A0"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 xml:space="preserve">Os </w:t>
      </w:r>
      <w:r w:rsidR="0041220E" w:rsidRPr="00453089">
        <w:rPr>
          <w:rFonts w:ascii="Times New Roman" w:hAnsi="Times New Roman" w:cs="Times New Roman"/>
          <w:sz w:val="24"/>
          <w:szCs w:val="24"/>
          <w:lang w:val="pt-BR"/>
        </w:rPr>
        <w:t>estudos</w:t>
      </w:r>
      <w:r w:rsidR="00380177">
        <w:rPr>
          <w:rFonts w:ascii="Times New Roman" w:hAnsi="Times New Roman" w:cs="Times New Roman"/>
          <w:sz w:val="24"/>
          <w:szCs w:val="24"/>
          <w:lang w:val="pt-BR"/>
        </w:rPr>
        <w:t xml:space="preserve"> neurocientíficos</w:t>
      </w:r>
      <w:r w:rsidRPr="00453089">
        <w:rPr>
          <w:rFonts w:ascii="Times New Roman" w:hAnsi="Times New Roman" w:cs="Times New Roman"/>
          <w:sz w:val="24"/>
          <w:szCs w:val="24"/>
          <w:lang w:val="pt-BR"/>
        </w:rPr>
        <w:t xml:space="preserve"> conduzidos por </w:t>
      </w:r>
      <w:r w:rsidR="0041220E" w:rsidRPr="00453089">
        <w:rPr>
          <w:rFonts w:ascii="Times New Roman" w:hAnsi="Times New Roman" w:cs="Times New Roman"/>
          <w:sz w:val="24"/>
          <w:szCs w:val="24"/>
          <w:lang w:val="pt-BR"/>
        </w:rPr>
        <w:t>Hikosaka foram influenciados por teorias de aprendizagem e</w:t>
      </w:r>
      <w:r w:rsidRPr="00453089">
        <w:rPr>
          <w:rFonts w:ascii="Times New Roman" w:hAnsi="Times New Roman" w:cs="Times New Roman"/>
          <w:sz w:val="24"/>
          <w:szCs w:val="24"/>
          <w:lang w:val="pt-BR"/>
        </w:rPr>
        <w:t xml:space="preserve"> de controle mental </w:t>
      </w:r>
      <w:r w:rsidR="0041220E" w:rsidRPr="00453089">
        <w:rPr>
          <w:rFonts w:ascii="Times New Roman" w:hAnsi="Times New Roman" w:cs="Times New Roman"/>
          <w:sz w:val="24"/>
          <w:szCs w:val="24"/>
          <w:lang w:val="pt-BR"/>
        </w:rPr>
        <w:t xml:space="preserve">(processo controlado e automático) </w:t>
      </w:r>
      <w:r w:rsidR="00402153">
        <w:rPr>
          <w:rFonts w:ascii="Times New Roman" w:hAnsi="Times New Roman" w:cs="Times New Roman"/>
          <w:sz w:val="24"/>
          <w:szCs w:val="24"/>
          <w:lang w:val="pt-BR"/>
        </w:rPr>
        <w:fldChar w:fldCharType="begin"/>
      </w:r>
      <w:r w:rsidR="00402153">
        <w:rPr>
          <w:rFonts w:ascii="Times New Roman" w:hAnsi="Times New Roman" w:cs="Times New Roman"/>
          <w:sz w:val="24"/>
          <w:szCs w:val="24"/>
          <w:lang w:val="pt-BR"/>
        </w:rPr>
        <w:instrText xml:space="preserve"> ADDIN ZOTERO_ITEM CSL_CITATION {"citationID":"DUPl17pZ","properties":{"formattedCitation":"(FITTS; POSNER, 1967; SHIFFRIN; SCHNEIDER, 1984)","plainCitation":"(FITTS; POSNER, 1967; SHIFFRIN; SCHNEIDER, 1984)","noteIndex":0},"citationItems":[{"id":777,"uris":["http://zotero.org/users/local/3eRKr4tK/items/BF4KWTUJ"],"uri":["http://zotero.org/users/local/3eRKr4tK/items/BF4KWTUJ"],"itemData":{"id":777,"type":"book","abstract":"Begun by Fitts, finished by Posner, this paperback provides an introduction to the topic of human performance.  Harvard Book List (edited) 1971 #658 (PsycINFO Database Record (c) 2016 APA, all rights reserved)","collection-title":"Human performance","event-place":"Oxford, England","publisher":"Brooks/Cole","publisher-place":"Oxford, England","source":"APA PsycNET","title":"Human performance","author":[{"family":"Fitts","given":"P.M."},{"family":"Posner","given":"M.I."}],"issued":{"date-parts":[["1967"]]}}},{"id":789,"uris":["http://zotero.org/users/local/3eRKr4tK/items/3AECZ5CM"],"uri":["http://zotero.org/users/local/3eRKr4tK/items/3AECZ5CM"],"itemData":{"id":789,"type":"article-journal","abstract":"The authors (see PA, Vol 58:305 and 4785) defend their theory of automatic and controlled processing. It is argued that the criticisms of C. Ryan (see record 1983-22634-001) range from irrelevant to incorrect, based on a brief review of data from the present authors' 2 articles and on more recent publications. The evidence Ryan discusses comes from the prememorized-list paradigm, a paradigm that undoubtedly involves automatic and controlled processes but probably not automatic detection and controlled search. It is suggested that a variety of mechanisms consistent with the authors' general theory, some automatic and some controlled, could be operating in the prememorized-list paradigm and can explain the observed results. (32 ref) (PsycINFO Database Record (c) 2016 APA, all rights reserved)","container-title":"Psychological Review","DOI":"10.1037/0033-295X.91.2.269","ISSN":"1939-1471(Electronic),0033-295X(Print)","issue":"2","note":"publisher-place: US\npublisher: American Psychological Association","page":"269-276","source":"APA PsycNET","title":"Automatic and controlled processing revisited","volume":"91","author":[{"family":"Shiffrin","given":"Richard M."},{"family":"Schneider","given":"Walter"}],"issued":{"date-parts":[["1984"]]}}}],"schema":"https://github.com/citation-style-language/schema/raw/master/csl-citation.json"} </w:instrText>
      </w:r>
      <w:r w:rsidR="00402153">
        <w:rPr>
          <w:rFonts w:ascii="Times New Roman" w:hAnsi="Times New Roman" w:cs="Times New Roman"/>
          <w:sz w:val="24"/>
          <w:szCs w:val="24"/>
          <w:lang w:val="pt-BR"/>
        </w:rPr>
        <w:fldChar w:fldCharType="separate"/>
      </w:r>
      <w:r w:rsidR="00402153" w:rsidRPr="00402153">
        <w:rPr>
          <w:rFonts w:ascii="Times New Roman" w:hAnsi="Times New Roman" w:cs="Times New Roman"/>
          <w:sz w:val="24"/>
          <w:lang w:val="pt-BR"/>
        </w:rPr>
        <w:t>(FITTS; POSNER, 1967; SHIFFRIN; SCHNEIDER, 1984)</w:t>
      </w:r>
      <w:r w:rsidR="00402153">
        <w:rPr>
          <w:rFonts w:ascii="Times New Roman" w:hAnsi="Times New Roman" w:cs="Times New Roman"/>
          <w:sz w:val="24"/>
          <w:szCs w:val="24"/>
          <w:lang w:val="pt-BR"/>
        </w:rPr>
        <w:fldChar w:fldCharType="end"/>
      </w:r>
      <w:r w:rsidR="0041220E" w:rsidRPr="00453089">
        <w:rPr>
          <w:rFonts w:ascii="Times New Roman" w:hAnsi="Times New Roman" w:cs="Times New Roman"/>
          <w:sz w:val="24"/>
          <w:szCs w:val="24"/>
          <w:lang w:val="pt-BR"/>
        </w:rPr>
        <w:t>.</w:t>
      </w:r>
      <w:r w:rsidR="009D4B7A">
        <w:rPr>
          <w:rFonts w:ascii="Times New Roman" w:hAnsi="Times New Roman" w:cs="Times New Roman"/>
          <w:sz w:val="24"/>
          <w:szCs w:val="24"/>
          <w:lang w:val="pt-BR"/>
        </w:rPr>
        <w:t xml:space="preserve"> </w:t>
      </w:r>
      <w:r w:rsidR="0041220E" w:rsidRPr="00453089">
        <w:rPr>
          <w:rFonts w:ascii="Times New Roman" w:hAnsi="Times New Roman" w:cs="Times New Roman"/>
          <w:sz w:val="24"/>
          <w:szCs w:val="24"/>
          <w:lang w:val="pt-BR"/>
        </w:rPr>
        <w:t xml:space="preserve">Hikosaka propôs </w:t>
      </w:r>
      <w:r w:rsidR="00EC4BB0" w:rsidRPr="00453089">
        <w:rPr>
          <w:rFonts w:ascii="Times New Roman" w:hAnsi="Times New Roman" w:cs="Times New Roman"/>
          <w:sz w:val="24"/>
          <w:szCs w:val="24"/>
          <w:lang w:val="pt-BR"/>
        </w:rPr>
        <w:t>um</w:t>
      </w:r>
      <w:r w:rsidR="0041220E" w:rsidRPr="00453089">
        <w:rPr>
          <w:rFonts w:ascii="Times New Roman" w:hAnsi="Times New Roman" w:cs="Times New Roman"/>
          <w:sz w:val="24"/>
          <w:szCs w:val="24"/>
          <w:lang w:val="pt-BR"/>
        </w:rPr>
        <w:t xml:space="preserve">a hipótese </w:t>
      </w:r>
      <w:r w:rsidR="009D4B7A">
        <w:rPr>
          <w:rFonts w:ascii="Times New Roman" w:hAnsi="Times New Roman" w:cs="Times New Roman"/>
          <w:sz w:val="24"/>
          <w:szCs w:val="24"/>
          <w:lang w:val="pt-BR"/>
        </w:rPr>
        <w:t>integrativa</w:t>
      </w:r>
      <w:r w:rsidR="00EC4BB0" w:rsidRPr="00453089">
        <w:rPr>
          <w:rFonts w:ascii="Times New Roman" w:hAnsi="Times New Roman" w:cs="Times New Roman"/>
          <w:sz w:val="24"/>
          <w:szCs w:val="24"/>
          <w:lang w:val="pt-BR"/>
        </w:rPr>
        <w:t xml:space="preserve"> que combinava partes dos processos cognitivos e neurais envolvidos nas memórias declarativas e motoras. Nessa hipótese, Hikosaka sugeriu que os processos cognitivos ligados à formação de memórias declarativas eram similares àqueles utilizados nos estágios iniciais de aprendizagem de ações, e que portanto, as mesmas áreas cerebrais ligadas à formação de memórias declarativas poderiam ser usadas nos estágios iniciais de aprendizagem de ações motoras. </w:t>
      </w:r>
      <w:r w:rsidR="00CB302E" w:rsidRPr="00453089">
        <w:rPr>
          <w:rFonts w:ascii="Times New Roman" w:hAnsi="Times New Roman" w:cs="Times New Roman"/>
          <w:sz w:val="24"/>
          <w:szCs w:val="24"/>
          <w:lang w:val="pt-BR"/>
        </w:rPr>
        <w:t xml:space="preserve">Já em relação às memórias motoras, Hikosaka sugeriu que essas poderiam ser armazenadas em áreas cerebrais distintas daquelas ligadas ao </w:t>
      </w:r>
      <w:r w:rsidR="00CB302E" w:rsidRPr="00453089">
        <w:rPr>
          <w:rFonts w:ascii="Times New Roman" w:hAnsi="Times New Roman" w:cs="Times New Roman"/>
          <w:sz w:val="24"/>
          <w:szCs w:val="24"/>
          <w:lang w:val="pt-BR"/>
        </w:rPr>
        <w:lastRenderedPageBreak/>
        <w:t>armazenamento de memórias declarativas. Aqui, aconselho o leitor a ler os artigos publicados por Hikosaka para conhecer os detalhes dos seus achados à nível de comportamento motor. No próximos parágrafos serão explicados seus achados que procuraram testar a hipótese descrita acima.</w:t>
      </w:r>
    </w:p>
    <w:p w14:paraId="1DCD7BEC" w14:textId="77777777" w:rsidR="00B6432E" w:rsidRPr="00453089" w:rsidRDefault="00C66E72"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Para testar</w:t>
      </w:r>
      <w:r w:rsidR="004633DC" w:rsidRPr="00453089">
        <w:rPr>
          <w:rFonts w:ascii="Times New Roman" w:hAnsi="Times New Roman" w:cs="Times New Roman"/>
          <w:sz w:val="24"/>
          <w:szCs w:val="24"/>
          <w:lang w:val="pt-BR"/>
        </w:rPr>
        <w:t xml:space="preserve"> sua hipótese, Hikosaka criou </w:t>
      </w:r>
      <w:r w:rsidRPr="00453089">
        <w:rPr>
          <w:rFonts w:ascii="Times New Roman" w:hAnsi="Times New Roman" w:cs="Times New Roman"/>
          <w:sz w:val="24"/>
          <w:szCs w:val="24"/>
          <w:lang w:val="pt-BR"/>
        </w:rPr>
        <w:t>a tarefa</w:t>
      </w:r>
      <w:r w:rsidR="004633DC" w:rsidRPr="00453089">
        <w:rPr>
          <w:rFonts w:ascii="Times New Roman" w:hAnsi="Times New Roman" w:cs="Times New Roman"/>
          <w:sz w:val="24"/>
          <w:szCs w:val="24"/>
          <w:lang w:val="pt-BR"/>
        </w:rPr>
        <w:t xml:space="preserve"> 2 x 5,</w:t>
      </w:r>
      <w:r w:rsidRPr="00453089">
        <w:rPr>
          <w:rFonts w:ascii="Times New Roman" w:hAnsi="Times New Roman" w:cs="Times New Roman"/>
          <w:sz w:val="24"/>
          <w:szCs w:val="24"/>
          <w:lang w:val="pt-BR"/>
        </w:rPr>
        <w:t xml:space="preserve"> baseada na associação de estímulos visuais e o aperto de botões usando os dedos da mãos. Imagine uma tela de computador, e no centro dessa tela aparece uma imagem de xadrez 4 x 4, isso significa </w:t>
      </w:r>
      <w:r w:rsidR="00B6432E" w:rsidRPr="00453089">
        <w:rPr>
          <w:rFonts w:ascii="Times New Roman" w:hAnsi="Times New Roman" w:cs="Times New Roman"/>
          <w:sz w:val="24"/>
          <w:szCs w:val="24"/>
          <w:lang w:val="pt-BR"/>
        </w:rPr>
        <w:t>quadrados de luzes organizados em quatro</w:t>
      </w:r>
      <w:r w:rsidR="002A75D4" w:rsidRPr="00453089">
        <w:rPr>
          <w:rFonts w:ascii="Times New Roman" w:hAnsi="Times New Roman" w:cs="Times New Roman"/>
          <w:sz w:val="24"/>
          <w:szCs w:val="24"/>
          <w:lang w:val="pt-BR"/>
        </w:rPr>
        <w:t xml:space="preserve"> colunas e quatro linhas na tela, </w:t>
      </w:r>
      <w:r w:rsidR="00B6432E" w:rsidRPr="00453089">
        <w:rPr>
          <w:rFonts w:ascii="Times New Roman" w:hAnsi="Times New Roman" w:cs="Times New Roman"/>
          <w:sz w:val="24"/>
          <w:szCs w:val="24"/>
          <w:lang w:val="pt-BR"/>
        </w:rPr>
        <w:t>num total de 16 quadrados</w:t>
      </w:r>
      <w:r w:rsidR="002A75D4" w:rsidRPr="00453089">
        <w:rPr>
          <w:rFonts w:ascii="Times New Roman" w:hAnsi="Times New Roman" w:cs="Times New Roman"/>
          <w:sz w:val="24"/>
          <w:szCs w:val="24"/>
          <w:lang w:val="pt-BR"/>
        </w:rPr>
        <w:t>, sendo que cada quadrado pod</w:t>
      </w:r>
      <w:r w:rsidR="009D4B7A">
        <w:rPr>
          <w:rFonts w:ascii="Times New Roman" w:hAnsi="Times New Roman" w:cs="Times New Roman"/>
          <w:sz w:val="24"/>
          <w:szCs w:val="24"/>
          <w:lang w:val="pt-BR"/>
        </w:rPr>
        <w:t>ia</w:t>
      </w:r>
      <w:r w:rsidR="002A75D4" w:rsidRPr="00453089">
        <w:rPr>
          <w:rFonts w:ascii="Times New Roman" w:hAnsi="Times New Roman" w:cs="Times New Roman"/>
          <w:sz w:val="24"/>
          <w:szCs w:val="24"/>
          <w:lang w:val="pt-BR"/>
        </w:rPr>
        <w:t xml:space="preserve"> ser iluminado de acordo com um program</w:t>
      </w:r>
      <w:r w:rsidR="00B6432E" w:rsidRPr="00453089">
        <w:rPr>
          <w:rFonts w:ascii="Times New Roman" w:hAnsi="Times New Roman" w:cs="Times New Roman"/>
          <w:sz w:val="24"/>
          <w:szCs w:val="24"/>
          <w:lang w:val="pt-BR"/>
        </w:rPr>
        <w:t>a</w:t>
      </w:r>
      <w:r w:rsidR="002A75D4" w:rsidRPr="00453089">
        <w:rPr>
          <w:rFonts w:ascii="Times New Roman" w:hAnsi="Times New Roman" w:cs="Times New Roman"/>
          <w:sz w:val="24"/>
          <w:szCs w:val="24"/>
          <w:lang w:val="pt-BR"/>
        </w:rPr>
        <w:t xml:space="preserve"> de computador. No começo da tarefa, dois desses 16 quadrados são iluminados e os participantes, utilizando um pequeno controle de teclado com quatro botões (cada botão podendo ser apertado por um dedo específico - indicador, médio, anular e mindinho), tinham que descobrir os dois botões associados aos quadrados </w:t>
      </w:r>
      <w:r w:rsidR="00B6432E" w:rsidRPr="00453089">
        <w:rPr>
          <w:rFonts w:ascii="Times New Roman" w:hAnsi="Times New Roman" w:cs="Times New Roman"/>
          <w:sz w:val="24"/>
          <w:szCs w:val="24"/>
          <w:lang w:val="pt-BR"/>
        </w:rPr>
        <w:t xml:space="preserve">iluminados </w:t>
      </w:r>
      <w:r w:rsidR="002A75D4" w:rsidRPr="00453089">
        <w:rPr>
          <w:rFonts w:ascii="Times New Roman" w:hAnsi="Times New Roman" w:cs="Times New Roman"/>
          <w:sz w:val="24"/>
          <w:szCs w:val="24"/>
          <w:lang w:val="pt-BR"/>
        </w:rPr>
        <w:t>na tela e também a sequência para apertar esses botões. Se o participante acertasse a sequênc</w:t>
      </w:r>
      <w:r w:rsidR="00B6432E" w:rsidRPr="00453089">
        <w:rPr>
          <w:rFonts w:ascii="Times New Roman" w:hAnsi="Times New Roman" w:cs="Times New Roman"/>
          <w:sz w:val="24"/>
          <w:szCs w:val="24"/>
          <w:lang w:val="pt-BR"/>
        </w:rPr>
        <w:t>ia dos dois primeiros</w:t>
      </w:r>
      <w:r w:rsidR="002A75D4" w:rsidRPr="00453089">
        <w:rPr>
          <w:rFonts w:ascii="Times New Roman" w:hAnsi="Times New Roman" w:cs="Times New Roman"/>
          <w:sz w:val="24"/>
          <w:szCs w:val="24"/>
          <w:lang w:val="pt-BR"/>
        </w:rPr>
        <w:t xml:space="preserve"> botões, outros dois quadrados na tela eram iluminados e </w:t>
      </w:r>
      <w:r w:rsidR="00B671DF" w:rsidRPr="00453089">
        <w:rPr>
          <w:rFonts w:ascii="Times New Roman" w:hAnsi="Times New Roman" w:cs="Times New Roman"/>
          <w:sz w:val="24"/>
          <w:szCs w:val="24"/>
          <w:lang w:val="pt-BR"/>
        </w:rPr>
        <w:t>os participantes tinha que advinhar novament</w:t>
      </w:r>
      <w:r w:rsidR="00B6432E" w:rsidRPr="00453089">
        <w:rPr>
          <w:rFonts w:ascii="Times New Roman" w:hAnsi="Times New Roman" w:cs="Times New Roman"/>
          <w:sz w:val="24"/>
          <w:szCs w:val="24"/>
          <w:lang w:val="pt-BR"/>
        </w:rPr>
        <w:t>e a sequência desse</w:t>
      </w:r>
      <w:r w:rsidR="00B671DF" w:rsidRPr="00453089">
        <w:rPr>
          <w:rFonts w:ascii="Times New Roman" w:hAnsi="Times New Roman" w:cs="Times New Roman"/>
          <w:sz w:val="24"/>
          <w:szCs w:val="24"/>
          <w:lang w:val="pt-BR"/>
        </w:rPr>
        <w:t xml:space="preserve">s </w:t>
      </w:r>
      <w:r w:rsidR="00B6432E" w:rsidRPr="00453089">
        <w:rPr>
          <w:rFonts w:ascii="Times New Roman" w:hAnsi="Times New Roman" w:cs="Times New Roman"/>
          <w:sz w:val="24"/>
          <w:szCs w:val="24"/>
          <w:lang w:val="pt-BR"/>
        </w:rPr>
        <w:t xml:space="preserve">novos </w:t>
      </w:r>
      <w:r w:rsidR="00B671DF" w:rsidRPr="00453089">
        <w:rPr>
          <w:rFonts w:ascii="Times New Roman" w:hAnsi="Times New Roman" w:cs="Times New Roman"/>
          <w:sz w:val="24"/>
          <w:szCs w:val="24"/>
          <w:lang w:val="pt-BR"/>
        </w:rPr>
        <w:t xml:space="preserve">botões. Essa tarefa se repetia num total de cinco combinações diferentes de dois quadrados iluminados na tela e portanto, ao final dessa tarefa, os participantes tinham que aprender uma sequência de </w:t>
      </w:r>
      <w:r w:rsidR="009D4B7A">
        <w:rPr>
          <w:rFonts w:ascii="Times New Roman" w:hAnsi="Times New Roman" w:cs="Times New Roman"/>
          <w:sz w:val="24"/>
          <w:szCs w:val="24"/>
          <w:lang w:val="pt-BR"/>
        </w:rPr>
        <w:t>dez</w:t>
      </w:r>
      <w:r w:rsidR="00B671DF" w:rsidRPr="00453089">
        <w:rPr>
          <w:rFonts w:ascii="Times New Roman" w:hAnsi="Times New Roman" w:cs="Times New Roman"/>
          <w:sz w:val="24"/>
          <w:szCs w:val="24"/>
          <w:lang w:val="pt-BR"/>
        </w:rPr>
        <w:t xml:space="preserve"> apertos de botões, ou dez movimentos dos dedos, similar a uma sequência de notas de piano. Caso os participantes cometecem algum erro na sequênica de botões, as luzes da tela se apagavam e era necessário repetir a sequência do início até que os participantes conseguissem realizar a sequência de dez botões sem </w:t>
      </w:r>
      <w:r w:rsidR="00B6432E" w:rsidRPr="00453089">
        <w:rPr>
          <w:rFonts w:ascii="Times New Roman" w:hAnsi="Times New Roman" w:cs="Times New Roman"/>
          <w:sz w:val="24"/>
          <w:szCs w:val="24"/>
          <w:lang w:val="pt-BR"/>
        </w:rPr>
        <w:t>cometer erros.</w:t>
      </w:r>
    </w:p>
    <w:p w14:paraId="6F17BE2F" w14:textId="77777777" w:rsidR="00EC4BB0" w:rsidRPr="00402153" w:rsidRDefault="000C3EFE" w:rsidP="00CD5599">
      <w:pPr>
        <w:spacing w:line="360" w:lineRule="auto"/>
        <w:ind w:firstLine="720"/>
        <w:jc w:val="both"/>
        <w:rPr>
          <w:rFonts w:ascii="Times New Roman" w:hAnsi="Times New Roman" w:cs="Times New Roman"/>
          <w:sz w:val="24"/>
          <w:szCs w:val="24"/>
        </w:rPr>
      </w:pPr>
      <w:r w:rsidRPr="00453089">
        <w:rPr>
          <w:rFonts w:ascii="Times New Roman" w:hAnsi="Times New Roman" w:cs="Times New Roman"/>
          <w:sz w:val="24"/>
          <w:szCs w:val="24"/>
          <w:lang w:val="pt-BR"/>
        </w:rPr>
        <w:t>Utilizando essa tarefa nos</w:t>
      </w:r>
      <w:r w:rsidR="00B671DF" w:rsidRPr="00453089">
        <w:rPr>
          <w:rFonts w:ascii="Times New Roman" w:hAnsi="Times New Roman" w:cs="Times New Roman"/>
          <w:sz w:val="24"/>
          <w:szCs w:val="24"/>
          <w:lang w:val="pt-BR"/>
        </w:rPr>
        <w:t xml:space="preserve"> experimentos com humanos e com o uso de ressonância magnética de imagem funcional (fMRI)</w:t>
      </w:r>
      <w:r w:rsidRPr="00453089">
        <w:rPr>
          <w:rFonts w:ascii="Times New Roman" w:hAnsi="Times New Roman" w:cs="Times New Roman"/>
          <w:sz w:val="24"/>
          <w:szCs w:val="24"/>
          <w:lang w:val="pt-BR"/>
        </w:rPr>
        <w:t xml:space="preserve">, Hikosaka e seus colaboradores identificaram um </w:t>
      </w:r>
      <w:r w:rsidR="00B6432E" w:rsidRPr="00453089">
        <w:rPr>
          <w:rFonts w:ascii="Times New Roman" w:hAnsi="Times New Roman" w:cs="Times New Roman"/>
          <w:sz w:val="24"/>
          <w:szCs w:val="24"/>
          <w:lang w:val="pt-BR"/>
        </w:rPr>
        <w:t>aumento da</w:t>
      </w:r>
      <w:r w:rsidRPr="00453089">
        <w:rPr>
          <w:rFonts w:ascii="Times New Roman" w:hAnsi="Times New Roman" w:cs="Times New Roman"/>
          <w:sz w:val="24"/>
          <w:szCs w:val="24"/>
          <w:lang w:val="pt-BR"/>
        </w:rPr>
        <w:t xml:space="preserve"> atividade da área </w:t>
      </w:r>
      <w:r w:rsidR="00B6432E" w:rsidRPr="00453089">
        <w:rPr>
          <w:rFonts w:ascii="Times New Roman" w:hAnsi="Times New Roman" w:cs="Times New Roman"/>
          <w:sz w:val="24"/>
          <w:szCs w:val="24"/>
          <w:lang w:val="pt-BR"/>
        </w:rPr>
        <w:t xml:space="preserve">DLPFC e </w:t>
      </w:r>
      <w:r w:rsidRPr="00453089">
        <w:rPr>
          <w:rFonts w:ascii="Times New Roman" w:hAnsi="Times New Roman" w:cs="Times New Roman"/>
          <w:sz w:val="24"/>
          <w:szCs w:val="24"/>
          <w:lang w:val="pt-BR"/>
        </w:rPr>
        <w:t xml:space="preserve">da área </w:t>
      </w:r>
      <w:r w:rsidR="00B6432E" w:rsidRPr="00453089">
        <w:rPr>
          <w:rFonts w:ascii="Times New Roman" w:hAnsi="Times New Roman" w:cs="Times New Roman"/>
          <w:sz w:val="24"/>
          <w:szCs w:val="24"/>
          <w:lang w:val="pt-BR"/>
        </w:rPr>
        <w:t>daCE</w:t>
      </w:r>
      <w:r w:rsidRPr="00453089">
        <w:rPr>
          <w:rFonts w:ascii="Times New Roman" w:hAnsi="Times New Roman" w:cs="Times New Roman"/>
          <w:sz w:val="24"/>
          <w:szCs w:val="24"/>
          <w:lang w:val="pt-BR"/>
        </w:rPr>
        <w:t xml:space="preserve"> no estágio inicial de aprendizagem quando os participantes cometiam um grande número de erros e tinha</w:t>
      </w:r>
      <w:r w:rsidR="00B6432E" w:rsidRPr="00453089">
        <w:rPr>
          <w:rFonts w:ascii="Times New Roman" w:hAnsi="Times New Roman" w:cs="Times New Roman"/>
          <w:sz w:val="24"/>
          <w:szCs w:val="24"/>
          <w:lang w:val="pt-BR"/>
        </w:rPr>
        <w:t>m</w:t>
      </w:r>
      <w:r w:rsidRPr="00453089">
        <w:rPr>
          <w:rFonts w:ascii="Times New Roman" w:hAnsi="Times New Roman" w:cs="Times New Roman"/>
          <w:sz w:val="24"/>
          <w:szCs w:val="24"/>
          <w:lang w:val="pt-BR"/>
        </w:rPr>
        <w:t xml:space="preserve"> que utilizar processos cognitivos para entender e resolver a tarefa. </w:t>
      </w:r>
      <w:r w:rsidR="00B6432E" w:rsidRPr="00453089">
        <w:rPr>
          <w:rFonts w:ascii="Times New Roman" w:hAnsi="Times New Roman" w:cs="Times New Roman"/>
          <w:sz w:val="24"/>
          <w:szCs w:val="24"/>
          <w:lang w:val="pt-BR"/>
        </w:rPr>
        <w:t xml:space="preserve">Após inúmeras tentativas e já com poucos erros, a ativação da área DLPFC ainda estava presente. No entanto, </w:t>
      </w:r>
      <w:r w:rsidR="008F014D" w:rsidRPr="00453089">
        <w:rPr>
          <w:rFonts w:ascii="Times New Roman" w:hAnsi="Times New Roman" w:cs="Times New Roman"/>
          <w:sz w:val="24"/>
          <w:szCs w:val="24"/>
          <w:lang w:val="pt-BR"/>
        </w:rPr>
        <w:t>quando os participantes já não mais cometiam erros e a velocidade de execução já era bem rápida, foi observada uma diminuição significativamente da ativação da área DLPFC e ao mesmo tempo um aumento na ativação de áreas motoras, como as áreas SMA e dpCE. Trabalhos realizados por outros pesquisadores, como os do grupo de Passingham</w:t>
      </w:r>
      <w:r w:rsidR="009D4B7A">
        <w:rPr>
          <w:rFonts w:ascii="Times New Roman" w:hAnsi="Times New Roman" w:cs="Times New Roman"/>
          <w:sz w:val="24"/>
          <w:szCs w:val="24"/>
          <w:lang w:val="pt-BR"/>
        </w:rPr>
        <w:t>,</w:t>
      </w:r>
      <w:r w:rsidR="008F014D" w:rsidRPr="00453089">
        <w:rPr>
          <w:rFonts w:ascii="Times New Roman" w:hAnsi="Times New Roman" w:cs="Times New Roman"/>
          <w:sz w:val="24"/>
          <w:szCs w:val="24"/>
          <w:lang w:val="pt-BR"/>
        </w:rPr>
        <w:t xml:space="preserve"> também observaram uma transição semelhante na ativação de áreas corticais e subcorticais, incluindo o cerebelo, durante a aprendizagem de movimentos sequenciais </w:t>
      </w:r>
      <w:r w:rsidR="00402153">
        <w:rPr>
          <w:rFonts w:ascii="Times New Roman" w:hAnsi="Times New Roman" w:cs="Times New Roman"/>
          <w:sz w:val="24"/>
          <w:szCs w:val="24"/>
          <w:lang w:val="pt-BR"/>
        </w:rPr>
        <w:fldChar w:fldCharType="begin"/>
      </w:r>
      <w:r w:rsidR="00402153">
        <w:rPr>
          <w:rFonts w:ascii="Times New Roman" w:hAnsi="Times New Roman" w:cs="Times New Roman"/>
          <w:sz w:val="24"/>
          <w:szCs w:val="24"/>
          <w:lang w:val="pt-BR"/>
        </w:rPr>
        <w:instrText xml:space="preserve"> ADDIN ZOTERO_ITEM CSL_CITATION {"citationID":"P2TrZdEu","properties":{"formattedCitation":"(DOYON; PENHUNE; UNGERLEIDER, 2003; JUEPTNER et al., 1997a, 1997b; LEH\\uc0\\u201{}RICY et al., 2005; TONI et al., 1998)","plainCitation":"(DOYON; PENHUNE; UNGERLEIDER, 2003; JUEPTNER et al., 1997a, 1997b; LEHÉRICY et al., 2005; TONI et al., 1998)","noteIndex":0},"citationItems":[{"id":752,"uris":["http://zotero.org/users/local/3eRKr4tK/items/Y3AC237Y"],"uri":["http://zotero.org/users/local/3eRKr4tK/items/Y3AC237Y"],"itemData":{"id":752,"type":"article-journal","container-title":"Neuropsychologia","issue":"3","note":"publisher: Elsevier","page":"252–262","source":"Google Scholar","title":"Distinct contribution of the cortico-striatal and cortico-cerebellar systems to motor skill learning","volume":"41","author":[{"family":"Doyon","given":"Julien"},{"family":"Penhune","given":"Virginia"},{"family":"Ungerleider","given":"Leslie G."}],"issued":{"date-parts":[["2003"]]}}},{"id":739,"uris":["http://zotero.org/users/local/3eRKr4tK/items/PBVKM7DK"],"uri":["http://zotero.org/users/local/3eRKr4tK/items/PBVKM7DK"],"itemData":{"id":739,"type":"article-journal","container-title":"Journal of neurophysiology","issue":"3","note":"publisher: American Physiological Society Bethesda, MD","page":"1313–1324","source":"Google Scholar","title":"Anatomy of motor learning. I. Frontal cortex and attention to action","volume":"77","author":[{"family":"Jueptner","given":"Markus"},{"family":"Stephan","given":"Klaas M."},{"family":"Frith","given":"Chris D."},{"family":"Brooks","given":"David J."},{"family":"Frackowiak","given":"Richard SJ"},{"family":"Passingham","given":"Richard E."}],"issued":{"date-parts":[["1997"]]}}},{"id":746,"uris":["http://zotero.org/users/local/3eRKr4tK/items/37VUPYRJ"],"uri":["http://zotero.org/users/local/3eRKr4tK/items/37VUPYRJ"],"itemData":{"id":746,"type":"article-journal","container-title":"Journal of neurophysiology","issue":"3","note":"publisher: American Physiological Society Bethesda, MD","page":"1325–1337","source":"Google Scholar","title":"Anatomy of motor learning. II. Subcortical structures and learning by trial and error","volume":"77","author":[{"family":"Jueptner","given":"M."},{"family":"Frith","given":"C. D."},{"family":"Brooks","given":"D. J."},{"family":"Frackowiak","given":"R. S. J."},{"family":"Passingham","given":"R. E."}],"issued":{"date-parts":[["1997"]]}}},{"id":749,"uris":["http://zotero.org/users/local/3eRKr4tK/items/3W2GANBD"],"uri":["ht</w:instrText>
      </w:r>
      <w:r w:rsidR="00402153" w:rsidRPr="00402153">
        <w:rPr>
          <w:rFonts w:ascii="Times New Roman" w:hAnsi="Times New Roman" w:cs="Times New Roman"/>
          <w:sz w:val="24"/>
          <w:szCs w:val="24"/>
        </w:rPr>
        <w:instrText xml:space="preserve">tp://zotero.org/users/local/3eRKr4tK/items/3W2GANBD"],"itemData":{"id":749,"type":"article-journal","container-title":"Proceedings of the National Academy of Sciences","issue":"35","note":"publisher: National Acad Sciences","page":"12566–12571","source":"Google Scholar","title":"Distinct basal ganglia territories are engaged in early and advanced motor sequence learning","volume":"102","author":[{"family":"Lehéricy","given":"Stéphane"},{"family":"Benali","given":"Habib"},{"family":"Van de Moortele","given":"Pierre-François"},{"family":"Pélégrini-Issac","given":"Mélanie"},{"family":"Waechter","given":"Tobias"},{"family":"Ugurbil","given":"Kamil"},{"family":"Doyon","given":"Julien"}],"issued":{"date-parts":[["2005"]]}}},{"id":737,"uris":["http://zotero.org/users/local/3eRKr4tK/items/YHUS4U89"],"uri":["http://zotero.org/users/local/3eRKr4tK/items/YHUS4U89"],"itemData":{"id":737,"type":"article-journal","container-title":"Neuroimage","issue":"1","note":"publisher: Elsevier","page":"50–61","source":"Google Scholar","title":"The time course of changes during motor sequence learning: a whole-brain fMRI study","title-short":"The time course of changes during motor sequence learning","volume":"8","author":[{"family":"Toni","given":"Ivan"},{"family":"Krams","given":"Michael"},{"family":"Turner","given":"Robert"},{"family":"Passingham","given":"Richard E."}],"issued":{"date-parts":[["1998"]]}}}],"schema":"https://github.com/citation-style-language/schema/raw/master/csl-citation.json"} </w:instrText>
      </w:r>
      <w:r w:rsidR="00402153">
        <w:rPr>
          <w:rFonts w:ascii="Times New Roman" w:hAnsi="Times New Roman" w:cs="Times New Roman"/>
          <w:sz w:val="24"/>
          <w:szCs w:val="24"/>
          <w:lang w:val="pt-BR"/>
        </w:rPr>
        <w:fldChar w:fldCharType="separate"/>
      </w:r>
      <w:r w:rsidR="00402153" w:rsidRPr="00402153">
        <w:rPr>
          <w:rFonts w:ascii="Times New Roman" w:hAnsi="Times New Roman" w:cs="Times New Roman"/>
          <w:sz w:val="24"/>
          <w:szCs w:val="24"/>
        </w:rPr>
        <w:t xml:space="preserve">(DOYON; </w:t>
      </w:r>
      <w:r w:rsidR="00402153" w:rsidRPr="00402153">
        <w:rPr>
          <w:rFonts w:ascii="Times New Roman" w:hAnsi="Times New Roman" w:cs="Times New Roman"/>
          <w:sz w:val="24"/>
          <w:szCs w:val="24"/>
        </w:rPr>
        <w:lastRenderedPageBreak/>
        <w:t>PENHUNE; UNGERLEIDER, 2003; JUEPTNER et al., 1997a, 1997b; LEHÉRICY et al., 2005; TONI et al., 1998)</w:t>
      </w:r>
      <w:r w:rsidR="00402153">
        <w:rPr>
          <w:rFonts w:ascii="Times New Roman" w:hAnsi="Times New Roman" w:cs="Times New Roman"/>
          <w:sz w:val="24"/>
          <w:szCs w:val="24"/>
          <w:lang w:val="pt-BR"/>
        </w:rPr>
        <w:fldChar w:fldCharType="end"/>
      </w:r>
      <w:r w:rsidR="008F014D" w:rsidRPr="00402153">
        <w:rPr>
          <w:rFonts w:ascii="Times New Roman" w:hAnsi="Times New Roman" w:cs="Times New Roman"/>
          <w:sz w:val="24"/>
          <w:szCs w:val="24"/>
        </w:rPr>
        <w:t>.</w:t>
      </w:r>
    </w:p>
    <w:p w14:paraId="7CE80CC7" w14:textId="77777777" w:rsidR="0009139B" w:rsidRPr="00453089" w:rsidRDefault="008F014D"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 xml:space="preserve">Como o uso de fMRI apenas demonstra uma correlação entre atividade neural e </w:t>
      </w:r>
      <w:r w:rsidR="00924C94" w:rsidRPr="00453089">
        <w:rPr>
          <w:rFonts w:ascii="Times New Roman" w:hAnsi="Times New Roman" w:cs="Times New Roman"/>
          <w:sz w:val="24"/>
          <w:szCs w:val="24"/>
          <w:lang w:val="pt-BR"/>
        </w:rPr>
        <w:t>comportamento, Hikosaka resolveu então provar uma relação causal entre função neural e comportamento</w:t>
      </w:r>
      <w:r w:rsidR="00402153">
        <w:rPr>
          <w:rFonts w:ascii="Times New Roman" w:hAnsi="Times New Roman" w:cs="Times New Roman"/>
          <w:sz w:val="24"/>
          <w:szCs w:val="24"/>
          <w:lang w:val="pt-BR"/>
        </w:rPr>
        <w:t xml:space="preserve"> </w:t>
      </w:r>
      <w:r w:rsidR="00402153">
        <w:rPr>
          <w:rFonts w:ascii="Times New Roman" w:hAnsi="Times New Roman" w:cs="Times New Roman"/>
          <w:sz w:val="24"/>
          <w:szCs w:val="24"/>
          <w:lang w:val="pt-BR"/>
        </w:rPr>
        <w:fldChar w:fldCharType="begin"/>
      </w:r>
      <w:r w:rsidR="00402153">
        <w:rPr>
          <w:rFonts w:ascii="Times New Roman" w:hAnsi="Times New Roman" w:cs="Times New Roman"/>
          <w:sz w:val="24"/>
          <w:szCs w:val="24"/>
          <w:lang w:val="pt-BR"/>
        </w:rPr>
        <w:instrText xml:space="preserve"> ADDIN ZOTERO_ITEM CSL_CITATION {"citationID":"4c3A3lN7","properties":{"formattedCitation":"(HIKOSAKA et al., 1999)","plainCitation":"(HIKOSAKA et al., 1999)","noteIndex":0},"citationItems":[{"id":730,"uris":["http://zotero.org/users/local/3eRKr4tK/items/UM9NWPLG"],"uri":["http://zotero.org/users/local/3eRKr4tK/items/UM9NWPLG"],"itemData":{"id":730,"type":"article-journal","container-title":"Trends in neurosciences","issue":"10","note":"publisher: Elsevier","page":"464–471","source":"Google Scholar","title":"Parallel neural networks for learning sequential procedures","volume":"22","author":[{"family":"Hikosaka","given":"Okihide"},{"family":"Nakahara","given":"Hiroyuki"},{"family":"Rand","given":"Miya K."},{"family":"Sakai","given":"Katsuyuki"},{"family":"Lu","given":"Xiaofeng"},{"family":"Nakamura","given":"Kae"},{"family":"Miyachi","given":"Shigehiro"},{"family":"Doya","given":"Kenji"}],"issued":{"date-parts":[["1999"]]}}}],"schema":"https://github.com/citation-style-language/schema/raw/master/csl-citation.json"} </w:instrText>
      </w:r>
      <w:r w:rsidR="00402153">
        <w:rPr>
          <w:rFonts w:ascii="Times New Roman" w:hAnsi="Times New Roman" w:cs="Times New Roman"/>
          <w:sz w:val="24"/>
          <w:szCs w:val="24"/>
          <w:lang w:val="pt-BR"/>
        </w:rPr>
        <w:fldChar w:fldCharType="separate"/>
      </w:r>
      <w:r w:rsidR="00402153" w:rsidRPr="00402153">
        <w:rPr>
          <w:rFonts w:ascii="Times New Roman" w:hAnsi="Times New Roman" w:cs="Times New Roman"/>
          <w:sz w:val="24"/>
          <w:lang w:val="pt-BR"/>
        </w:rPr>
        <w:t>(HIKOSAKA et al., 1999)</w:t>
      </w:r>
      <w:r w:rsidR="00402153">
        <w:rPr>
          <w:rFonts w:ascii="Times New Roman" w:hAnsi="Times New Roman" w:cs="Times New Roman"/>
          <w:sz w:val="24"/>
          <w:szCs w:val="24"/>
          <w:lang w:val="pt-BR"/>
        </w:rPr>
        <w:fldChar w:fldCharType="end"/>
      </w:r>
      <w:r w:rsidR="00924C94" w:rsidRPr="00453089">
        <w:rPr>
          <w:rFonts w:ascii="Times New Roman" w:hAnsi="Times New Roman" w:cs="Times New Roman"/>
          <w:sz w:val="24"/>
          <w:szCs w:val="24"/>
          <w:lang w:val="pt-BR"/>
        </w:rPr>
        <w:t xml:space="preserve">. Para isso, Hikosaka conduziu experimentos com macacos realizando cirurgias </w:t>
      </w:r>
      <w:r w:rsidR="009D4B7A">
        <w:rPr>
          <w:rFonts w:ascii="Times New Roman" w:hAnsi="Times New Roman" w:cs="Times New Roman"/>
          <w:sz w:val="24"/>
          <w:szCs w:val="24"/>
          <w:lang w:val="pt-BR"/>
        </w:rPr>
        <w:t>cerebrais</w:t>
      </w:r>
      <w:r w:rsidR="00924C94" w:rsidRPr="00453089">
        <w:rPr>
          <w:rFonts w:ascii="Times New Roman" w:hAnsi="Times New Roman" w:cs="Times New Roman"/>
          <w:sz w:val="24"/>
          <w:szCs w:val="24"/>
          <w:lang w:val="pt-BR"/>
        </w:rPr>
        <w:t xml:space="preserve"> </w:t>
      </w:r>
      <w:r w:rsidR="0009139B" w:rsidRPr="00453089">
        <w:rPr>
          <w:rFonts w:ascii="Times New Roman" w:hAnsi="Times New Roman" w:cs="Times New Roman"/>
          <w:sz w:val="24"/>
          <w:szCs w:val="24"/>
          <w:lang w:val="pt-BR"/>
        </w:rPr>
        <w:t xml:space="preserve">para gravar a atividade neural e </w:t>
      </w:r>
      <w:r w:rsidR="00924C94" w:rsidRPr="00453089">
        <w:rPr>
          <w:rFonts w:ascii="Times New Roman" w:hAnsi="Times New Roman" w:cs="Times New Roman"/>
          <w:sz w:val="24"/>
          <w:szCs w:val="24"/>
          <w:lang w:val="pt-BR"/>
        </w:rPr>
        <w:t xml:space="preserve">para a injeção de muscimol, um produto químico que aumenta </w:t>
      </w:r>
      <w:r w:rsidR="004633DC" w:rsidRPr="00453089">
        <w:rPr>
          <w:rFonts w:ascii="Times New Roman" w:hAnsi="Times New Roman" w:cs="Times New Roman"/>
          <w:sz w:val="24"/>
          <w:szCs w:val="24"/>
          <w:lang w:val="pt-BR"/>
        </w:rPr>
        <w:t>temporariamente</w:t>
      </w:r>
      <w:r w:rsidR="0009139B" w:rsidRPr="00453089">
        <w:rPr>
          <w:rFonts w:ascii="Times New Roman" w:hAnsi="Times New Roman" w:cs="Times New Roman"/>
          <w:sz w:val="24"/>
          <w:szCs w:val="24"/>
          <w:lang w:val="pt-BR"/>
        </w:rPr>
        <w:t>, lesão temporária,</w:t>
      </w:r>
      <w:r w:rsidR="004633DC" w:rsidRPr="00453089">
        <w:rPr>
          <w:rFonts w:ascii="Times New Roman" w:hAnsi="Times New Roman" w:cs="Times New Roman"/>
          <w:sz w:val="24"/>
          <w:szCs w:val="24"/>
          <w:lang w:val="pt-BR"/>
        </w:rPr>
        <w:t xml:space="preserve"> </w:t>
      </w:r>
      <w:r w:rsidR="00924C94" w:rsidRPr="00453089">
        <w:rPr>
          <w:rFonts w:ascii="Times New Roman" w:hAnsi="Times New Roman" w:cs="Times New Roman"/>
          <w:sz w:val="24"/>
          <w:szCs w:val="24"/>
          <w:lang w:val="pt-BR"/>
        </w:rPr>
        <w:t xml:space="preserve">a atividade de neurônios inibidores e portanto, </w:t>
      </w:r>
      <w:r w:rsidR="004633DC" w:rsidRPr="00453089">
        <w:rPr>
          <w:rFonts w:ascii="Times New Roman" w:hAnsi="Times New Roman" w:cs="Times New Roman"/>
          <w:sz w:val="24"/>
          <w:szCs w:val="24"/>
          <w:lang w:val="pt-BR"/>
        </w:rPr>
        <w:t>que leva à uma disfunção da área que recebe essa injeção.</w:t>
      </w:r>
      <w:r w:rsidR="00924C94" w:rsidRPr="00453089">
        <w:rPr>
          <w:rFonts w:ascii="Times New Roman" w:hAnsi="Times New Roman" w:cs="Times New Roman"/>
          <w:sz w:val="24"/>
          <w:szCs w:val="24"/>
          <w:lang w:val="pt-BR"/>
        </w:rPr>
        <w:t xml:space="preserve"> </w:t>
      </w:r>
      <w:r w:rsidR="0009139B" w:rsidRPr="00453089">
        <w:rPr>
          <w:rFonts w:ascii="Times New Roman" w:hAnsi="Times New Roman" w:cs="Times New Roman"/>
          <w:sz w:val="24"/>
          <w:szCs w:val="24"/>
          <w:lang w:val="pt-BR"/>
        </w:rPr>
        <w:t xml:space="preserve">Esses estudos focaram </w:t>
      </w:r>
      <w:r w:rsidR="00780233" w:rsidRPr="00453089">
        <w:rPr>
          <w:rFonts w:ascii="Times New Roman" w:hAnsi="Times New Roman" w:cs="Times New Roman"/>
          <w:sz w:val="24"/>
          <w:szCs w:val="24"/>
          <w:lang w:val="pt-BR"/>
        </w:rPr>
        <w:t xml:space="preserve">nas áreas preSMA e SMA, daCE e dpCE, e em núcleos do cerebelo. A área preSMA tem conexão anatômica com a área DLPFC, portanto, manipulação </w:t>
      </w:r>
      <w:r w:rsidR="0009139B" w:rsidRPr="00453089">
        <w:rPr>
          <w:rFonts w:ascii="Times New Roman" w:hAnsi="Times New Roman" w:cs="Times New Roman"/>
          <w:sz w:val="24"/>
          <w:szCs w:val="24"/>
          <w:lang w:val="pt-BR"/>
        </w:rPr>
        <w:t xml:space="preserve">de sua </w:t>
      </w:r>
      <w:r w:rsidR="00780233" w:rsidRPr="00453089">
        <w:rPr>
          <w:rFonts w:ascii="Times New Roman" w:hAnsi="Times New Roman" w:cs="Times New Roman"/>
          <w:sz w:val="24"/>
          <w:szCs w:val="24"/>
          <w:lang w:val="pt-BR"/>
        </w:rPr>
        <w:t xml:space="preserve">função reflete de forma indireta a função da área DLPFC. </w:t>
      </w:r>
      <w:r w:rsidR="0009139B" w:rsidRPr="00453089">
        <w:rPr>
          <w:rFonts w:ascii="Times New Roman" w:hAnsi="Times New Roman" w:cs="Times New Roman"/>
          <w:sz w:val="24"/>
          <w:szCs w:val="24"/>
          <w:lang w:val="pt-BR"/>
        </w:rPr>
        <w:t xml:space="preserve">Esses estudos mostraram que: lesão temporária da área preSMA causou um alto número de erros na aprendizagem de novas ações sequências, enquanto </w:t>
      </w:r>
      <w:r w:rsidR="00262810" w:rsidRPr="00453089">
        <w:rPr>
          <w:rFonts w:ascii="Times New Roman" w:hAnsi="Times New Roman" w:cs="Times New Roman"/>
          <w:sz w:val="24"/>
          <w:szCs w:val="24"/>
          <w:lang w:val="pt-BR"/>
        </w:rPr>
        <w:t>lesão temporária na área SMA causou um número de erros similar em sequências novas e sequências já aprendidas.</w:t>
      </w:r>
      <w:r w:rsidR="0009139B" w:rsidRPr="00453089">
        <w:rPr>
          <w:rFonts w:ascii="Times New Roman" w:hAnsi="Times New Roman" w:cs="Times New Roman"/>
          <w:sz w:val="24"/>
          <w:szCs w:val="24"/>
          <w:lang w:val="pt-BR"/>
        </w:rPr>
        <w:t xml:space="preserve"> </w:t>
      </w:r>
      <w:r w:rsidR="00262810" w:rsidRPr="00453089">
        <w:rPr>
          <w:rFonts w:ascii="Times New Roman" w:hAnsi="Times New Roman" w:cs="Times New Roman"/>
          <w:sz w:val="24"/>
          <w:szCs w:val="24"/>
          <w:lang w:val="pt-BR"/>
        </w:rPr>
        <w:t>Resultados similares foram observados com lesões temporárias nos gânglios de base. Injeção de muscimol na área daCE levou a um aumento de erros nas novas sequências, enquanto injeção de muscimol na área dpCE levou a um</w:t>
      </w:r>
      <w:r w:rsidR="009D4B7A">
        <w:rPr>
          <w:rFonts w:ascii="Times New Roman" w:hAnsi="Times New Roman" w:cs="Times New Roman"/>
          <w:sz w:val="24"/>
          <w:szCs w:val="24"/>
          <w:lang w:val="pt-BR"/>
        </w:rPr>
        <w:t xml:space="preserve"> au</w:t>
      </w:r>
      <w:r w:rsidR="00262810" w:rsidRPr="00453089">
        <w:rPr>
          <w:rFonts w:ascii="Times New Roman" w:hAnsi="Times New Roman" w:cs="Times New Roman"/>
          <w:sz w:val="24"/>
          <w:szCs w:val="24"/>
          <w:lang w:val="pt-BR"/>
        </w:rPr>
        <w:t>mento de erros nas sequências já aprendidas. Gravação da atividade neural também mostrou que neurônios na área preSMA mostraram uma maior ativação durante a aprendizagem de novas sequências comparado a ativ</w:t>
      </w:r>
      <w:r w:rsidR="009A7040" w:rsidRPr="00453089">
        <w:rPr>
          <w:rFonts w:ascii="Times New Roman" w:hAnsi="Times New Roman" w:cs="Times New Roman"/>
          <w:sz w:val="24"/>
          <w:szCs w:val="24"/>
          <w:lang w:val="pt-BR"/>
        </w:rPr>
        <w:t xml:space="preserve">ação dos neurônios da área SMA. Esses estudos mostraram que as áreas DLPFC, preSMA e daCE são importantes no estágio inicial de aprendizagem de ações sequenciais, enquanto as áreas SMA e dpCE são importantes no estágio avançado. Ainda, como lesões temporárias nas áreas SMA e dpCE levaram a um aumento no número erros de sequências já aprendidas, esses resultados sugerem que essas áreas devem exercer alguma função no armazenamento de memórias motoras. Trabalhos recentes, no entanto, </w:t>
      </w:r>
      <w:r w:rsidR="002C0956" w:rsidRPr="00453089">
        <w:rPr>
          <w:rFonts w:ascii="Times New Roman" w:hAnsi="Times New Roman" w:cs="Times New Roman"/>
          <w:sz w:val="24"/>
          <w:szCs w:val="24"/>
          <w:lang w:val="pt-BR"/>
        </w:rPr>
        <w:t>contestam esses achados</w:t>
      </w:r>
      <w:r w:rsidR="004358B5" w:rsidRPr="00453089">
        <w:rPr>
          <w:rFonts w:ascii="Times New Roman" w:hAnsi="Times New Roman" w:cs="Times New Roman"/>
          <w:sz w:val="24"/>
          <w:szCs w:val="24"/>
          <w:lang w:val="pt-BR"/>
        </w:rPr>
        <w:t xml:space="preserve"> e sugerem que uma das funções dos gânglios de base seja o controle de parâmetros dos movimentos, como tipo de contração, velocidade de contração, padrão espacial das ações, e não o armazenamento de memórias motoras</w:t>
      </w:r>
      <w:r w:rsidR="002C0956" w:rsidRPr="00453089">
        <w:rPr>
          <w:rFonts w:ascii="Times New Roman" w:hAnsi="Times New Roman" w:cs="Times New Roman"/>
          <w:sz w:val="24"/>
          <w:szCs w:val="24"/>
          <w:lang w:val="pt-BR"/>
        </w:rPr>
        <w:t xml:space="preserve"> </w:t>
      </w:r>
      <w:r w:rsidR="00402153">
        <w:rPr>
          <w:rFonts w:ascii="Times New Roman" w:hAnsi="Times New Roman" w:cs="Times New Roman"/>
          <w:sz w:val="24"/>
          <w:szCs w:val="24"/>
          <w:lang w:val="pt-BR"/>
        </w:rPr>
        <w:fldChar w:fldCharType="begin"/>
      </w:r>
      <w:r w:rsidR="007B217A">
        <w:rPr>
          <w:rFonts w:ascii="Times New Roman" w:hAnsi="Times New Roman" w:cs="Times New Roman"/>
          <w:sz w:val="24"/>
          <w:szCs w:val="24"/>
          <w:lang w:val="pt-BR"/>
        </w:rPr>
        <w:instrText xml:space="preserve"> ADDIN ZOTERO_ITEM CSL_CITATION {"citationID":"VRdfO9Qq","properties":{"formattedCitation":"(JURADO-PARRAS et al., 2020; LOPEZ-HUERTA et al., 2021; SUZUKI et al., 2021)","plainCitation":"(JURADO-PARRAS et al., 2020; LOPEZ-HUERTA et al., 2021; SUZUKI et al., 2021)","noteIndex":0},"citationItems":[{"id":806,"uris":["http://zotero.org/users/local/3eRKr4tK/items/TMVNAC82"],"uri":["http://zotero.org/users/local/3eRKr4tK/items/TMVNAC82"],"itemData":{"id":806,"type":"article-journal","abstract":"The dorsal striatum (dS) has been implicated in storing procedural memories and controlling movement kinematics. Since procedural memories are expressed through movements, the exact nature of the dS function has proven difficult to delineate. Here, we challenged rats in complementary locomotion-based tasks designed to alleviate this confound. Surprisingly, dS lesions did not impair the rats’ ability to remember the procedure for the successful completion of motor routines. However, the speed and initiation of the reward-oriented phase of the routines were irreversibly altered by the dS lesion. Further behavioral analyses, combined with modeling in the optimal control framework, indicated that these kinematic alterations were well explained by an increased sensitivity to effort. Our work provides evidence supporting a primary role of the dS in modulating the kinematics of reward-oriented actions, a function that may be related to the optimization of the energetic costs of moving.","container-title":"Current Biology","DOI":"10.1016/j.cub.2020.08.049","ISSN":"0960-9822","issue":"22","journalAbbreviation":"Current Biology","language":"en","page":"4362-4372.e6","source":"ScienceDirect","title":"The Dorsal Striatum Energizes Motor Routines","volume":"30","author":[{"family":"Jurado-Parras","given":"Maria-Teresa"},{"family":"Safaie","given":"Mostafa"},{"family":"Sarno","given":"Stefania"},{"family":"Louis","given":"Jordane"},{"family":"Karoutchi","given":"Corane"},{"family":"Berret","given":"Bastien"},{"family":"Robbe","given":"David"}],"issued":{"date-parts":[["2020",11,16]]}}},{"id":792,"uris":["http://zotero.org/users/local/3eRKr4tK/items/DZFMSUH2"],"uri":["http://zotero.org/users/local/3eRKr4tK/items/DZFMSUH2"],"itemData":{"id":792,"type":"article-journal","abstract":"Skilled motor behavior requires bihemispheric coordination, and participation of striatal outputs originating from two neuronal groups identified by distinctive expression of D1 or D2 dopamine receptors. We trained mice to reach for and grasp a single food pellet and determined how the output pathways differently affected forelimb trajectory and task efficiency. We found that inhibition and excitation of D1-expressing spiny projection neurons (D1SPNs) have a similar effect on kinematics results, as if excitation and inhibition disrupt the whole ensemble dynamics and not exclusively one kind of output. In contrast, D2SPNs participate in control of target accuracy. Further, ex vivo electrophysiological comparison of naive mice and mice exposed to the task showed stronger striatal neuronal connectivity for ipsilateral D1 and contralateral D2 neurons in relation to the paw used. In summary, while the output pathways work together to smoothly execute skill movements, practice of the movement itself changes synaptic patterns.","container-title":"Cell Reports","DOI":"10.1016/j.celrep.2020.108651","ISSN":"2211-1247","issue":"3","journalAbbreviation":"Cell Reports","language":"en","page":"108651","source":"ScienceDirect","title":"Striatal bilateral control of skilled forelimb movement","volume":"34","author":[{"family":"Lopez-Huerta","given":"Violeta G."},{"family":"Denton","given":"Jai A."},{"family":"Nakano","given":"Yoko"},{"family":"Jaidar","given":"Omar"},{"family":"Garcia-Munoz","given":"Marianela"},{"family":"Arbuthnott","given":"Gordon W."}],"issued":{"date-parts":[["2021",1,19]]}}},{"id":791,"uris":["http://zotero.org/users/local/3eRKr4tK/items/HW55AK6N"],"uri":["http://zotero.org/users/local/3eRKr4tK/items/HW55AK6N"],"itemData":{"id":791,"type":"article-journal","abstract":"The ventral striatum is believed to encode the subjective value of cost–benefit options; however, this effect has notably been absent during choices that involve physical effort. Previous work in freely moving animals has revealed opposing striatal signals, with greater response to increasing effort demands and reduced responses to rewards requiring effort. Yet, the relationship between these conflicting signals remains unknown. Using functional magnetic resonance imaging with a naturalistic maze-navigation paradigm, we identified functionally segregated regions within the ventral striatum that separately encoded effort activation, movement initiation and effort discounting of rewards. In addition, activity in regions associated with effort activation and discounting oppositely predicted striatal encoding of effort during effort-based decision-making. Our results suggest that the dorsomedial region hitherto associated with action may instead represent the cost of effort and raise fundamental questions regarding the interpretation of striatal ‘reward’ signals in the context of effort demands. This has implications for uncovering the neural architecture underlying motivated behaviour.","container-title":"Nature Human Behaviour","DOI":"10.1038/s41562-020-00972-y","ISSN":"2397-3374","issue":"3","language":"en","note":"number: 3\npublisher: Nature Publishing Group","page":"378-388","source":"www.nature.com","title":"Distinct regions of the striatum underlying effort, movement initiation and effort discounting","volume":"5","author":[{"family":"Suzuki","given":"Shosuke"},{"family":"Lawlor","given":"Victoria M."},{"family":"Cooper","given":"Jessica A."},{"family":"Arulpragasam","given":"Amanda R."},{"family":"Treadway","given":"Michael T."}],"issued":{"date-parts":[["2021",3]]}}}],"schema":"https://github.com/citation-style-language/schema/raw/master/csl-citation.json"} </w:instrText>
      </w:r>
      <w:r w:rsidR="00402153">
        <w:rPr>
          <w:rFonts w:ascii="Times New Roman" w:hAnsi="Times New Roman" w:cs="Times New Roman"/>
          <w:sz w:val="24"/>
          <w:szCs w:val="24"/>
          <w:lang w:val="pt-BR"/>
        </w:rPr>
        <w:fldChar w:fldCharType="separate"/>
      </w:r>
      <w:r w:rsidR="007B217A" w:rsidRPr="007B217A">
        <w:rPr>
          <w:rFonts w:ascii="Times New Roman" w:hAnsi="Times New Roman" w:cs="Times New Roman"/>
          <w:sz w:val="24"/>
          <w:lang w:val="pt-BR"/>
        </w:rPr>
        <w:t>(JURADO-PARRAS et al., 2020; LOPEZ-HUERTA et al., 2021; SUZUKI et al., 2021)</w:t>
      </w:r>
      <w:r w:rsidR="00402153">
        <w:rPr>
          <w:rFonts w:ascii="Times New Roman" w:hAnsi="Times New Roman" w:cs="Times New Roman"/>
          <w:sz w:val="24"/>
          <w:szCs w:val="24"/>
          <w:lang w:val="pt-BR"/>
        </w:rPr>
        <w:fldChar w:fldCharType="end"/>
      </w:r>
      <w:r w:rsidR="002C0956" w:rsidRPr="00453089">
        <w:rPr>
          <w:rFonts w:ascii="Times New Roman" w:hAnsi="Times New Roman" w:cs="Times New Roman"/>
          <w:sz w:val="24"/>
          <w:szCs w:val="24"/>
          <w:lang w:val="pt-BR"/>
        </w:rPr>
        <w:t>.</w:t>
      </w:r>
    </w:p>
    <w:p w14:paraId="6D3F2A4C" w14:textId="77777777" w:rsidR="0009139B" w:rsidRPr="00453089" w:rsidRDefault="0009139B" w:rsidP="00CD5599">
      <w:pPr>
        <w:spacing w:line="360" w:lineRule="auto"/>
        <w:ind w:firstLine="720"/>
        <w:jc w:val="both"/>
        <w:rPr>
          <w:rFonts w:ascii="Times New Roman" w:hAnsi="Times New Roman" w:cs="Times New Roman"/>
          <w:sz w:val="24"/>
          <w:szCs w:val="24"/>
          <w:lang w:val="pt-BR"/>
        </w:rPr>
      </w:pPr>
    </w:p>
    <w:p w14:paraId="2B469721" w14:textId="77777777" w:rsidR="00A65BD4" w:rsidRPr="00453089" w:rsidRDefault="00BE6C93" w:rsidP="00CD5599">
      <w:pPr>
        <w:spacing w:line="360" w:lineRule="auto"/>
        <w:jc w:val="both"/>
        <w:rPr>
          <w:rFonts w:ascii="Times New Roman" w:hAnsi="Times New Roman" w:cs="Times New Roman"/>
          <w:b/>
          <w:sz w:val="24"/>
          <w:szCs w:val="24"/>
          <w:lang w:val="pt-BR"/>
        </w:rPr>
      </w:pPr>
      <w:r w:rsidRPr="00453089">
        <w:rPr>
          <w:rFonts w:ascii="Times New Roman" w:hAnsi="Times New Roman" w:cs="Times New Roman"/>
          <w:b/>
          <w:sz w:val="24"/>
          <w:szCs w:val="24"/>
          <w:lang w:val="pt-BR"/>
        </w:rPr>
        <w:t>CONTROLADORES NEURAIS INDEPENDENTES</w:t>
      </w:r>
      <w:r w:rsidR="004358B5" w:rsidRPr="00453089">
        <w:rPr>
          <w:rFonts w:ascii="Times New Roman" w:hAnsi="Times New Roman" w:cs="Times New Roman"/>
          <w:b/>
          <w:sz w:val="24"/>
          <w:szCs w:val="24"/>
          <w:lang w:val="pt-BR"/>
        </w:rPr>
        <w:t xml:space="preserve"> DE AÇÕES SEQUENCIAIS</w:t>
      </w:r>
    </w:p>
    <w:p w14:paraId="4E2087A8" w14:textId="77777777" w:rsidR="005D61F2" w:rsidRPr="00453089" w:rsidRDefault="004358B5"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lastRenderedPageBreak/>
        <w:t>Os estudos neurocientíficos sobre os mecanismos neurais de aprendizagem e armazenamento de memórias de ações sequência</w:t>
      </w:r>
      <w:r w:rsidR="00F7666C" w:rsidRPr="00453089">
        <w:rPr>
          <w:rFonts w:ascii="Times New Roman" w:hAnsi="Times New Roman" w:cs="Times New Roman"/>
          <w:sz w:val="24"/>
          <w:szCs w:val="24"/>
          <w:lang w:val="pt-BR"/>
        </w:rPr>
        <w:t>i</w:t>
      </w:r>
      <w:r w:rsidRPr="00453089">
        <w:rPr>
          <w:rFonts w:ascii="Times New Roman" w:hAnsi="Times New Roman" w:cs="Times New Roman"/>
          <w:sz w:val="24"/>
          <w:szCs w:val="24"/>
          <w:lang w:val="pt-BR"/>
        </w:rPr>
        <w:t>s</w:t>
      </w:r>
      <w:r w:rsidR="00CC1307" w:rsidRPr="00453089">
        <w:rPr>
          <w:rFonts w:ascii="Times New Roman" w:hAnsi="Times New Roman" w:cs="Times New Roman"/>
          <w:sz w:val="24"/>
          <w:szCs w:val="24"/>
          <w:lang w:val="pt-BR"/>
        </w:rPr>
        <w:t xml:space="preserve"> descritos anteriormente</w:t>
      </w:r>
      <w:r w:rsidRPr="00453089">
        <w:rPr>
          <w:rFonts w:ascii="Times New Roman" w:hAnsi="Times New Roman" w:cs="Times New Roman"/>
          <w:sz w:val="24"/>
          <w:szCs w:val="24"/>
          <w:lang w:val="pt-BR"/>
        </w:rPr>
        <w:t xml:space="preserve">, de uma forma geral, produziram evidências </w:t>
      </w:r>
      <w:r w:rsidR="002E54A9" w:rsidRPr="00453089">
        <w:rPr>
          <w:rFonts w:ascii="Times New Roman" w:hAnsi="Times New Roman" w:cs="Times New Roman"/>
          <w:sz w:val="24"/>
          <w:szCs w:val="24"/>
          <w:lang w:val="pt-BR"/>
        </w:rPr>
        <w:t>demonstrando a existência de</w:t>
      </w:r>
      <w:r w:rsidRPr="00453089">
        <w:rPr>
          <w:rFonts w:ascii="Times New Roman" w:hAnsi="Times New Roman" w:cs="Times New Roman"/>
          <w:sz w:val="24"/>
          <w:szCs w:val="24"/>
          <w:lang w:val="pt-BR"/>
        </w:rPr>
        <w:t xml:space="preserve"> áreas do cérebro </w:t>
      </w:r>
      <w:r w:rsidR="002E54A9" w:rsidRPr="00453089">
        <w:rPr>
          <w:rFonts w:ascii="Times New Roman" w:hAnsi="Times New Roman" w:cs="Times New Roman"/>
          <w:sz w:val="24"/>
          <w:szCs w:val="24"/>
          <w:lang w:val="pt-BR"/>
        </w:rPr>
        <w:t xml:space="preserve">e circuitos neurais </w:t>
      </w:r>
      <w:r w:rsidRPr="00453089">
        <w:rPr>
          <w:rFonts w:ascii="Times New Roman" w:hAnsi="Times New Roman" w:cs="Times New Roman"/>
          <w:sz w:val="24"/>
          <w:szCs w:val="24"/>
          <w:lang w:val="pt-BR"/>
        </w:rPr>
        <w:t>cuja ativação aumenta ou diminui de acordo com a progressão do aprendizado</w:t>
      </w:r>
      <w:r w:rsidR="00CC1307" w:rsidRPr="00453089">
        <w:rPr>
          <w:rFonts w:ascii="Times New Roman" w:hAnsi="Times New Roman" w:cs="Times New Roman"/>
          <w:sz w:val="24"/>
          <w:szCs w:val="24"/>
          <w:lang w:val="pt-BR"/>
        </w:rPr>
        <w:t xml:space="preserve"> e, portanto, suportam de certa forma as teorias de estágios de aprendizagem de ações</w:t>
      </w:r>
      <w:r w:rsidRPr="00453089">
        <w:rPr>
          <w:rFonts w:ascii="Times New Roman" w:hAnsi="Times New Roman" w:cs="Times New Roman"/>
          <w:sz w:val="24"/>
          <w:szCs w:val="24"/>
          <w:lang w:val="pt-BR"/>
        </w:rPr>
        <w:t xml:space="preserve">. </w:t>
      </w:r>
      <w:r w:rsidR="005D61F2" w:rsidRPr="00453089">
        <w:rPr>
          <w:rFonts w:ascii="Times New Roman" w:hAnsi="Times New Roman" w:cs="Times New Roman"/>
          <w:sz w:val="24"/>
          <w:szCs w:val="24"/>
          <w:lang w:val="pt-BR"/>
        </w:rPr>
        <w:t>Duas perguntas, por</w:t>
      </w:r>
      <w:r w:rsidR="00F7666C" w:rsidRPr="00453089">
        <w:rPr>
          <w:rFonts w:ascii="Times New Roman" w:hAnsi="Times New Roman" w:cs="Times New Roman"/>
          <w:sz w:val="24"/>
          <w:szCs w:val="24"/>
          <w:lang w:val="pt-BR"/>
        </w:rPr>
        <w:t xml:space="preserve">ém, </w:t>
      </w:r>
      <w:r w:rsidR="005D61F2" w:rsidRPr="00453089">
        <w:rPr>
          <w:rFonts w:ascii="Times New Roman" w:hAnsi="Times New Roman" w:cs="Times New Roman"/>
          <w:sz w:val="24"/>
          <w:szCs w:val="24"/>
          <w:lang w:val="pt-BR"/>
        </w:rPr>
        <w:t xml:space="preserve">emergem desses achados e teorias: (1) a transição entre estágios de aprendizagem é sempre sequencial? (2) </w:t>
      </w:r>
      <w:r w:rsidR="00F7666C" w:rsidRPr="00453089">
        <w:rPr>
          <w:rFonts w:ascii="Times New Roman" w:hAnsi="Times New Roman" w:cs="Times New Roman"/>
          <w:sz w:val="24"/>
          <w:szCs w:val="24"/>
          <w:lang w:val="pt-BR"/>
        </w:rPr>
        <w:t>áreas do cérebro ativadas nos estágios intermediário ou avançado de aprendizagem só podem ser ativadas se passarem pelo estágio que as precedem</w:t>
      </w:r>
      <w:r w:rsidR="005D61F2" w:rsidRPr="00453089">
        <w:rPr>
          <w:rFonts w:ascii="Times New Roman" w:hAnsi="Times New Roman" w:cs="Times New Roman"/>
          <w:sz w:val="24"/>
          <w:szCs w:val="24"/>
          <w:lang w:val="pt-BR"/>
        </w:rPr>
        <w:t>?</w:t>
      </w:r>
      <w:r w:rsidR="00F7666C" w:rsidRPr="00453089">
        <w:rPr>
          <w:rFonts w:ascii="Times New Roman" w:hAnsi="Times New Roman" w:cs="Times New Roman"/>
          <w:sz w:val="24"/>
          <w:szCs w:val="24"/>
          <w:lang w:val="pt-BR"/>
        </w:rPr>
        <w:t xml:space="preserve"> Tentando resolver esse paradoxo,</w:t>
      </w:r>
      <w:r w:rsidR="00A85CAF" w:rsidRPr="00453089">
        <w:rPr>
          <w:rFonts w:ascii="Times New Roman" w:hAnsi="Times New Roman" w:cs="Times New Roman"/>
          <w:sz w:val="24"/>
          <w:szCs w:val="24"/>
          <w:lang w:val="pt-BR"/>
        </w:rPr>
        <w:t xml:space="preserve"> </w:t>
      </w:r>
      <w:r w:rsidR="00812329" w:rsidRPr="00453089">
        <w:rPr>
          <w:rFonts w:ascii="Times New Roman" w:hAnsi="Times New Roman" w:cs="Times New Roman"/>
          <w:sz w:val="24"/>
          <w:szCs w:val="24"/>
          <w:lang w:val="pt-BR"/>
        </w:rPr>
        <w:t xml:space="preserve">uma nova hipótese proposta por </w:t>
      </w:r>
      <w:r w:rsidR="00A85CAF" w:rsidRPr="00453089">
        <w:rPr>
          <w:rFonts w:ascii="Times New Roman" w:hAnsi="Times New Roman" w:cs="Times New Roman"/>
          <w:sz w:val="24"/>
          <w:szCs w:val="24"/>
          <w:lang w:val="pt-BR"/>
        </w:rPr>
        <w:t xml:space="preserve">Fermin e colaboradores </w:t>
      </w:r>
      <w:r w:rsidR="00812329" w:rsidRPr="00453089">
        <w:rPr>
          <w:rFonts w:ascii="Times New Roman" w:hAnsi="Times New Roman" w:cs="Times New Roman"/>
          <w:sz w:val="24"/>
          <w:szCs w:val="24"/>
          <w:lang w:val="pt-BR"/>
        </w:rPr>
        <w:t>sugere que</w:t>
      </w:r>
      <w:r w:rsidR="00A85CAF" w:rsidRPr="00453089">
        <w:rPr>
          <w:rFonts w:ascii="Times New Roman" w:hAnsi="Times New Roman" w:cs="Times New Roman"/>
          <w:sz w:val="24"/>
          <w:szCs w:val="24"/>
          <w:lang w:val="pt-BR"/>
        </w:rPr>
        <w:t xml:space="preserve"> </w:t>
      </w:r>
      <w:r w:rsidR="00CC1307" w:rsidRPr="00453089">
        <w:rPr>
          <w:rFonts w:ascii="Times New Roman" w:hAnsi="Times New Roman" w:cs="Times New Roman"/>
          <w:sz w:val="24"/>
          <w:szCs w:val="24"/>
          <w:lang w:val="pt-BR"/>
        </w:rPr>
        <w:t xml:space="preserve">os estágios de aprendizagem </w:t>
      </w:r>
      <w:r w:rsidR="002E54A9" w:rsidRPr="00453089">
        <w:rPr>
          <w:rFonts w:ascii="Times New Roman" w:hAnsi="Times New Roman" w:cs="Times New Roman"/>
          <w:sz w:val="24"/>
          <w:szCs w:val="24"/>
          <w:lang w:val="pt-BR"/>
        </w:rPr>
        <w:t xml:space="preserve">na realidade refletem a seleção de estratégias de comportamentos sob o controle de múltiplos controladores neurais. </w:t>
      </w:r>
      <w:r w:rsidR="005D61F2" w:rsidRPr="00453089">
        <w:rPr>
          <w:rFonts w:ascii="Times New Roman" w:hAnsi="Times New Roman" w:cs="Times New Roman"/>
          <w:sz w:val="24"/>
          <w:szCs w:val="24"/>
          <w:lang w:val="pt-BR"/>
        </w:rPr>
        <w:t xml:space="preserve">De acordo com essa hipótese, </w:t>
      </w:r>
      <w:r w:rsidR="00E31A3D" w:rsidRPr="00453089">
        <w:rPr>
          <w:rFonts w:ascii="Times New Roman" w:hAnsi="Times New Roman" w:cs="Times New Roman"/>
          <w:sz w:val="24"/>
          <w:szCs w:val="24"/>
          <w:lang w:val="pt-BR"/>
        </w:rPr>
        <w:t>cada</w:t>
      </w:r>
      <w:r w:rsidR="005D61F2" w:rsidRPr="00453089">
        <w:rPr>
          <w:rFonts w:ascii="Times New Roman" w:hAnsi="Times New Roman" w:cs="Times New Roman"/>
          <w:sz w:val="24"/>
          <w:szCs w:val="24"/>
          <w:lang w:val="pt-BR"/>
        </w:rPr>
        <w:t xml:space="preserve"> controlador torna-se dominante no controle do comportamento</w:t>
      </w:r>
      <w:r w:rsidR="002E54A9" w:rsidRPr="00453089">
        <w:rPr>
          <w:rFonts w:ascii="Times New Roman" w:hAnsi="Times New Roman" w:cs="Times New Roman"/>
          <w:sz w:val="24"/>
          <w:szCs w:val="24"/>
          <w:lang w:val="pt-BR"/>
        </w:rPr>
        <w:t xml:space="preserve"> dependendo do nível de experiência que indivíduos tem com certos contextos ambientais</w:t>
      </w:r>
      <w:r w:rsidR="00402153">
        <w:rPr>
          <w:rFonts w:ascii="Times New Roman" w:hAnsi="Times New Roman" w:cs="Times New Roman"/>
          <w:sz w:val="24"/>
          <w:szCs w:val="24"/>
          <w:lang w:val="pt-BR"/>
        </w:rPr>
        <w:t xml:space="preserve"> </w:t>
      </w:r>
      <w:r w:rsidR="00402153">
        <w:rPr>
          <w:rFonts w:ascii="Times New Roman" w:hAnsi="Times New Roman" w:cs="Times New Roman"/>
          <w:sz w:val="24"/>
          <w:szCs w:val="24"/>
          <w:lang w:val="pt-BR"/>
        </w:rPr>
        <w:fldChar w:fldCharType="begin"/>
      </w:r>
      <w:r w:rsidR="009F63C1">
        <w:rPr>
          <w:rFonts w:ascii="Times New Roman" w:hAnsi="Times New Roman" w:cs="Times New Roman"/>
          <w:sz w:val="24"/>
          <w:szCs w:val="24"/>
          <w:lang w:val="pt-BR"/>
        </w:rPr>
        <w:instrText xml:space="preserve"> ADDIN ZOTERO_ITEM CSL_CITATION {"citationID":"dIabjTS3","properties":{"formattedCitation":"(FERMIN et al., 2010, 2016a)","plainCitation":"(FERMIN et al., 2010, 2016a)","noteIndex":0},"citationItems":[{"id":786,"uris":["http://zotero.org/users/local/3eRKr4tK/items/KFZID6LK"],"uri":["http://zotero.org/users/local/3eRKr4tK/items/KFZID6LK"],"itemData":{"id":786,"type":"article-journal","abstract":"In this article, the authors examine whether and how humans use model-free, reflexive strategies and model-based, deliberative strategies in motor sequence learning. They asked subjects to perform the grid-sailing task, which required moving a cursor to different goal positions in a 5 × 5 grid using different key-mapping (KM) rules between 3 finger keys and 3 cursor movement directions. The task was performed under 3 conditions: Condition 1, new KM; Condition 2, new goal position with learned KM; and Condition 3, learned goal position with learned KM; with or without prestart delay time. The performance improvement with prestart delay was significantly larger under Condition 2. This result provides evidence that humans implement a model-based strategy for sequential action selection and learning by using previously learned internal model of state transition by actions.","container-title":"Journal of Motor Behavior","DOI":"10.1080/00222895.2010.526467","ISSN":"0022-2895","issue":"6","note":"publisher: Routledge\n_eprint: https://doi.org/10.1080/00222895.2010.526467\nPMID: 21184355","page":"371-379","source":"Taylor and Francis+NEJM","title":"Evidence for Model-Based Action Planning in a Sequential Finger Movement Task","volume":"42","author":[{"family":"Fermin","given":"Alan"},{"family":"Yoshida","given":"Takehiko"},{"family":"Ito","given":"Makoto"},{"family":"Yoshimoto","given":"Junichiro"},{"family":"Doya","given":"Kenji"}],"issued":{"date-parts":[["2010",10,29]]}}},{"id":246,"uris":["http://zotero.org/users/local/3eRKr4tK/items/T7RWFDDV"],"uri":["http://zotero.org/users/local/3eRKr4tK/items/T7RWFDDV"],"itemData":{"id":246,"type":"article-journal","container-title":"Scientific reports","note":"publisher: Nature Publishing Group","page":"31378","source":"Google Scholar","title":"Model-based action planning involves cortico-cerebellar and basal ganglia networks","volume":"6","author":[{"family":"Fermin","given":"Alan SR"},{"family":"Yoshida","given":"Takehiko"},{"family":"Yoshimoto","given":"Junichiro"},{"family":"Ito","given":"Makoto"},{"family":"Tanaka","given":"Saori C."},{"family":"Doya","given":"Kenji"}],"issued":{"date-parts":[["2016"]]}}}],"schema":"https://github.com/citation-style-language/schema/raw/master/csl-citation.json"} </w:instrText>
      </w:r>
      <w:r w:rsidR="00402153">
        <w:rPr>
          <w:rFonts w:ascii="Times New Roman" w:hAnsi="Times New Roman" w:cs="Times New Roman"/>
          <w:sz w:val="24"/>
          <w:szCs w:val="24"/>
          <w:lang w:val="pt-BR"/>
        </w:rPr>
        <w:fldChar w:fldCharType="separate"/>
      </w:r>
      <w:r w:rsidR="009F63C1" w:rsidRPr="009F63C1">
        <w:rPr>
          <w:rFonts w:ascii="Times New Roman" w:hAnsi="Times New Roman" w:cs="Times New Roman"/>
          <w:sz w:val="24"/>
          <w:lang w:val="pt-BR"/>
        </w:rPr>
        <w:t>(FERMIN et al., 2010, 2016a)</w:t>
      </w:r>
      <w:r w:rsidR="00402153">
        <w:rPr>
          <w:rFonts w:ascii="Times New Roman" w:hAnsi="Times New Roman" w:cs="Times New Roman"/>
          <w:sz w:val="24"/>
          <w:szCs w:val="24"/>
          <w:lang w:val="pt-BR"/>
        </w:rPr>
        <w:fldChar w:fldCharType="end"/>
      </w:r>
      <w:r w:rsidR="002E54A9" w:rsidRPr="00453089">
        <w:rPr>
          <w:rFonts w:ascii="Times New Roman" w:hAnsi="Times New Roman" w:cs="Times New Roman"/>
          <w:sz w:val="24"/>
          <w:szCs w:val="24"/>
          <w:lang w:val="pt-BR"/>
        </w:rPr>
        <w:t>.</w:t>
      </w:r>
      <w:r w:rsidR="00E31A3D" w:rsidRPr="00453089">
        <w:rPr>
          <w:rFonts w:ascii="Times New Roman" w:hAnsi="Times New Roman" w:cs="Times New Roman"/>
          <w:sz w:val="24"/>
          <w:szCs w:val="24"/>
          <w:lang w:val="pt-BR"/>
        </w:rPr>
        <w:t xml:space="preserve"> </w:t>
      </w:r>
    </w:p>
    <w:p w14:paraId="51011A7C" w14:textId="77777777" w:rsidR="00812329" w:rsidRPr="00453089" w:rsidRDefault="00812329"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A hipótese proposta por Fermin e col</w:t>
      </w:r>
      <w:r w:rsidR="003C6BA2" w:rsidRPr="00453089">
        <w:rPr>
          <w:rFonts w:ascii="Times New Roman" w:hAnsi="Times New Roman" w:cs="Times New Roman"/>
          <w:sz w:val="24"/>
          <w:szCs w:val="24"/>
          <w:lang w:val="pt-BR"/>
        </w:rPr>
        <w:t>aboradores foi baseada na teori</w:t>
      </w:r>
      <w:r w:rsidRPr="00453089">
        <w:rPr>
          <w:rFonts w:ascii="Times New Roman" w:hAnsi="Times New Roman" w:cs="Times New Roman"/>
          <w:sz w:val="24"/>
          <w:szCs w:val="24"/>
          <w:lang w:val="pt-BR"/>
        </w:rPr>
        <w:t xml:space="preserve">a </w:t>
      </w:r>
      <w:r w:rsidR="0054404C" w:rsidRPr="00453089">
        <w:rPr>
          <w:rFonts w:ascii="Times New Roman" w:hAnsi="Times New Roman" w:cs="Times New Roman"/>
          <w:sz w:val="24"/>
          <w:szCs w:val="24"/>
          <w:lang w:val="pt-BR"/>
        </w:rPr>
        <w:t>d</w:t>
      </w:r>
      <w:r w:rsidR="004C34FD" w:rsidRPr="00453089">
        <w:rPr>
          <w:rFonts w:ascii="Times New Roman" w:hAnsi="Times New Roman" w:cs="Times New Roman"/>
          <w:sz w:val="24"/>
          <w:szCs w:val="24"/>
          <w:lang w:val="pt-BR"/>
        </w:rPr>
        <w:t>e comportamento adaptivo da área da</w:t>
      </w:r>
      <w:r w:rsidR="0054404C" w:rsidRPr="00453089">
        <w:rPr>
          <w:rFonts w:ascii="Times New Roman" w:hAnsi="Times New Roman" w:cs="Times New Roman"/>
          <w:sz w:val="24"/>
          <w:szCs w:val="24"/>
          <w:lang w:val="pt-BR"/>
        </w:rPr>
        <w:t xml:space="preserve"> inteligência artificial</w:t>
      </w:r>
      <w:r w:rsidRPr="00453089">
        <w:rPr>
          <w:rFonts w:ascii="Times New Roman" w:hAnsi="Times New Roman" w:cs="Times New Roman"/>
          <w:sz w:val="24"/>
          <w:szCs w:val="24"/>
          <w:lang w:val="pt-BR"/>
        </w:rPr>
        <w:t xml:space="preserve"> conhecida como </w:t>
      </w:r>
      <w:r w:rsidR="00EE483B" w:rsidRPr="00453089">
        <w:rPr>
          <w:rFonts w:ascii="Times New Roman" w:hAnsi="Times New Roman" w:cs="Times New Roman"/>
          <w:sz w:val="24"/>
          <w:szCs w:val="24"/>
          <w:lang w:val="pt-BR"/>
        </w:rPr>
        <w:t>Reinforcement Learning (</w:t>
      </w:r>
      <w:r w:rsidR="00642FD2" w:rsidRPr="00453089">
        <w:rPr>
          <w:rFonts w:ascii="Times New Roman" w:hAnsi="Times New Roman" w:cs="Times New Roman"/>
          <w:sz w:val="24"/>
          <w:szCs w:val="24"/>
          <w:lang w:val="pt-BR"/>
        </w:rPr>
        <w:t xml:space="preserve">RL, </w:t>
      </w:r>
      <w:r w:rsidR="00EE483B" w:rsidRPr="00453089">
        <w:rPr>
          <w:rFonts w:ascii="Times New Roman" w:hAnsi="Times New Roman" w:cs="Times New Roman"/>
          <w:sz w:val="24"/>
          <w:szCs w:val="24"/>
          <w:lang w:val="pt-BR"/>
        </w:rPr>
        <w:t xml:space="preserve">termo orignal do inglês) </w:t>
      </w:r>
      <w:r w:rsidR="00534EEC">
        <w:rPr>
          <w:rFonts w:ascii="Times New Roman" w:hAnsi="Times New Roman" w:cs="Times New Roman"/>
          <w:sz w:val="24"/>
          <w:szCs w:val="24"/>
          <w:lang w:val="pt-BR"/>
        </w:rPr>
        <w:fldChar w:fldCharType="begin"/>
      </w:r>
      <w:r w:rsidR="00534EEC">
        <w:rPr>
          <w:rFonts w:ascii="Times New Roman" w:hAnsi="Times New Roman" w:cs="Times New Roman"/>
          <w:sz w:val="24"/>
          <w:szCs w:val="24"/>
          <w:lang w:val="pt-BR"/>
        </w:rPr>
        <w:instrText xml:space="preserve"> ADDIN ZOTERO_ITEM CSL_CITATION {"citationID":"ooSbHWKR","properties":{"formattedCitation":"(SUTTON; BARTO, 2018)","plainCitation":"(SUTTON; BARTO, 2018)","noteIndex":0},"citationItems":[{"id":795,"uris":["http://zotero.org/users/local/3eRKr4tK/items/ECGCC2PN"],"uri":["http://zotero.org/users/local/3eRKr4tK/items/ECGCC2PN"],"itemData":{"id":795,"type":"book","abstract":"The significantly expanded and updated new edition of a widely used text on reinforcement learning, one of the most active research areas in artificial intelligence.Reinforcement learning, one of the most active research areas in artificial intelligence, is a computational approach to learning whereby an agent tries to maximize the total amount of reward it receives while interacting with a complex, uncertain environment. In Reinforcement Learning, Richard Sutton and Andrew Barto provide a clear and simple account of the field's key ideas and algorithms. This second edition has been significantly expanded and updated, presenting new topics and updating coverage of other topics.Like the first edition, this second edition focuses on core online learning algorithms, with the more mathematical material set off in shaded boxes. Part I covers as much of reinforcement learning as possible without going beyond the tabular case for which exact solutions can be found. Many algorithms presented in this part are new to the second edition, including UCB, Expected Sarsa, and Double Learning. Part II extends these ideas to function approximation, with new sections on such topics as artificial neural networks and the Fourier basis, and offers expanded treatment of off-policy learning and policy-gradient methods. Part III has new chapters on reinforcement learning's relationships to psychology and neuroscience, as well as an updated case-studies chapter including AlphaGo and AlphaGo Zero, Atari game playing, and IBM Watson's wagering strategy. The final chapter discusses the future societal impacts of reinforcement learning.","ISBN":"978-0-262-35270-3","language":"en","note":"Google-Books-ID: uWV0DwAAQBAJ","number-of-pages":"549","publisher":"MIT Press","source":"Google Books","title":"Reinforcement Learning, second edition: An Introduction","title-short":"Reinforcement Learning, second edition","author":[{"family":"Sutton","given":"Richard S."},{"family":"Barto","given":"Andrew G."}],"issued":{"date-parts":[["2018",11,13]]}}}],"schema":"https://github.com/citation-style-language/schema/raw/master/csl-citation.json"} </w:instrText>
      </w:r>
      <w:r w:rsidR="00534EEC">
        <w:rPr>
          <w:rFonts w:ascii="Times New Roman" w:hAnsi="Times New Roman" w:cs="Times New Roman"/>
          <w:sz w:val="24"/>
          <w:szCs w:val="24"/>
          <w:lang w:val="pt-BR"/>
        </w:rPr>
        <w:fldChar w:fldCharType="separate"/>
      </w:r>
      <w:r w:rsidR="00534EEC" w:rsidRPr="00534EEC">
        <w:rPr>
          <w:rFonts w:ascii="Times New Roman" w:hAnsi="Times New Roman" w:cs="Times New Roman"/>
          <w:sz w:val="24"/>
          <w:lang w:val="pt-BR"/>
        </w:rPr>
        <w:t>(SUTTON; BARTO, 2018)</w:t>
      </w:r>
      <w:r w:rsidR="00534EEC">
        <w:rPr>
          <w:rFonts w:ascii="Times New Roman" w:hAnsi="Times New Roman" w:cs="Times New Roman"/>
          <w:sz w:val="24"/>
          <w:szCs w:val="24"/>
          <w:lang w:val="pt-BR"/>
        </w:rPr>
        <w:fldChar w:fldCharType="end"/>
      </w:r>
      <w:r w:rsidRPr="00453089">
        <w:rPr>
          <w:rFonts w:ascii="Times New Roman" w:hAnsi="Times New Roman" w:cs="Times New Roman"/>
          <w:sz w:val="24"/>
          <w:szCs w:val="24"/>
          <w:lang w:val="pt-BR"/>
        </w:rPr>
        <w:t xml:space="preserve">. </w:t>
      </w:r>
      <w:r w:rsidR="00F073A7">
        <w:rPr>
          <w:rFonts w:ascii="Times New Roman" w:hAnsi="Times New Roman" w:cs="Times New Roman"/>
          <w:sz w:val="24"/>
          <w:szCs w:val="24"/>
          <w:lang w:val="pt-BR"/>
        </w:rPr>
        <w:t>M</w:t>
      </w:r>
      <w:r w:rsidR="00F073A7" w:rsidRPr="00453089">
        <w:rPr>
          <w:rFonts w:ascii="Times New Roman" w:hAnsi="Times New Roman" w:cs="Times New Roman"/>
          <w:sz w:val="24"/>
          <w:szCs w:val="24"/>
          <w:lang w:val="pt-BR"/>
        </w:rPr>
        <w:t>inha traduação livre para o português é Aprendizagem por Reforço</w:t>
      </w:r>
      <w:r w:rsidR="00F073A7">
        <w:rPr>
          <w:rFonts w:ascii="Times New Roman" w:hAnsi="Times New Roman" w:cs="Times New Roman"/>
          <w:sz w:val="24"/>
          <w:szCs w:val="24"/>
          <w:lang w:val="pt-BR"/>
        </w:rPr>
        <w:t xml:space="preserve">. </w:t>
      </w:r>
      <w:r w:rsidR="0082781D" w:rsidRPr="00453089">
        <w:rPr>
          <w:rFonts w:ascii="Times New Roman" w:hAnsi="Times New Roman" w:cs="Times New Roman"/>
          <w:sz w:val="24"/>
          <w:szCs w:val="24"/>
          <w:lang w:val="pt-BR"/>
        </w:rPr>
        <w:t>Aqui é importante fazer menção ao modelo de aprendizagem pro</w:t>
      </w:r>
      <w:r w:rsidR="00534EEC">
        <w:rPr>
          <w:rFonts w:ascii="Times New Roman" w:hAnsi="Times New Roman" w:cs="Times New Roman"/>
          <w:sz w:val="24"/>
          <w:szCs w:val="24"/>
          <w:lang w:val="pt-BR"/>
        </w:rPr>
        <w:t xml:space="preserve">posto por Adams </w:t>
      </w:r>
      <w:r w:rsidR="00534EEC">
        <w:rPr>
          <w:rFonts w:ascii="Times New Roman" w:hAnsi="Times New Roman" w:cs="Times New Roman"/>
          <w:sz w:val="24"/>
          <w:szCs w:val="24"/>
          <w:lang w:val="pt-BR"/>
        </w:rPr>
        <w:fldChar w:fldCharType="begin"/>
      </w:r>
      <w:r w:rsidR="00534EEC">
        <w:rPr>
          <w:rFonts w:ascii="Times New Roman" w:hAnsi="Times New Roman" w:cs="Times New Roman"/>
          <w:sz w:val="24"/>
          <w:szCs w:val="24"/>
          <w:lang w:val="pt-BR"/>
        </w:rPr>
        <w:instrText xml:space="preserve"> ADDIN ZOTERO_ITEM CSL_CITATION {"citationID":"tJpipAVX","properties":{"formattedCitation":"(ADAMS, 1971)","plainCitation":"(ADAMS, 1971)","noteIndex":0},"citationItems":[{"id":797,"uris":["http://zotero.org/users/local/3eRKr4tK/items/76XYJ7LH"],"uri":["http://zotero.org/users/local/3eRKr4tK/items/76XYJ7LH"],"itemData":{"id":797,"type":"article-journal","abstract":"Following a discussion of the meaning of the term “skills” and a review of historical influences on their learning, a closed-loop theory for learning simple movements is presented. Empirical generalizations from the literature are stated, and the theory is used to explain them. The generalizations are of 2 classes: learning through the application of knowledge of results, and the effects of withdrawing knowledge of results.","container-title":"Journal of Motor Behavior","DOI":"10.1080/00222895.1971.10734898","ISSN":"0022-2895","issue":"2","note":"publisher: Routledge\n_eprint: https://doi.org/10.1080/00222895.1971.10734898\nPMID: 15155169","page":"111-150","source":"Taylor and Francis+NEJM","title":"A Closed-Loop Theory of Motor Learning","volume":"3","author":[{"family":"Adams","given":"Jack A."}],"issued":{"date-parts":[["1971",6,1]]}}}],"schema":"https://github.com/citation-style-language/schema/raw/master/csl-citation.json"} </w:instrText>
      </w:r>
      <w:r w:rsidR="00534EEC">
        <w:rPr>
          <w:rFonts w:ascii="Times New Roman" w:hAnsi="Times New Roman" w:cs="Times New Roman"/>
          <w:sz w:val="24"/>
          <w:szCs w:val="24"/>
          <w:lang w:val="pt-BR"/>
        </w:rPr>
        <w:fldChar w:fldCharType="separate"/>
      </w:r>
      <w:r w:rsidR="00534EEC" w:rsidRPr="00534EEC">
        <w:rPr>
          <w:rFonts w:ascii="Times New Roman" w:hAnsi="Times New Roman" w:cs="Times New Roman"/>
          <w:sz w:val="24"/>
          <w:lang w:val="pt-BR"/>
        </w:rPr>
        <w:t>(ADAMS, 1971)</w:t>
      </w:r>
      <w:r w:rsidR="00534EEC">
        <w:rPr>
          <w:rFonts w:ascii="Times New Roman" w:hAnsi="Times New Roman" w:cs="Times New Roman"/>
          <w:sz w:val="24"/>
          <w:szCs w:val="24"/>
          <w:lang w:val="pt-BR"/>
        </w:rPr>
        <w:fldChar w:fldCharType="end"/>
      </w:r>
      <w:r w:rsidR="0082781D" w:rsidRPr="00453089">
        <w:rPr>
          <w:rFonts w:ascii="Times New Roman" w:hAnsi="Times New Roman" w:cs="Times New Roman"/>
          <w:sz w:val="24"/>
          <w:szCs w:val="24"/>
          <w:lang w:val="pt-BR"/>
        </w:rPr>
        <w:t xml:space="preserve"> que</w:t>
      </w:r>
      <w:r w:rsidR="004C34FD" w:rsidRPr="00453089">
        <w:rPr>
          <w:rFonts w:ascii="Times New Roman" w:hAnsi="Times New Roman" w:cs="Times New Roman"/>
          <w:sz w:val="24"/>
          <w:szCs w:val="24"/>
          <w:lang w:val="pt-BR"/>
        </w:rPr>
        <w:t>, embora não elaborado em princípios matemáticos</w:t>
      </w:r>
      <w:r w:rsidR="00F073A7">
        <w:rPr>
          <w:rFonts w:ascii="Times New Roman" w:hAnsi="Times New Roman" w:cs="Times New Roman"/>
          <w:sz w:val="24"/>
          <w:szCs w:val="24"/>
          <w:lang w:val="pt-BR"/>
        </w:rPr>
        <w:t>, s</w:t>
      </w:r>
      <w:r w:rsidR="004C34FD" w:rsidRPr="00453089">
        <w:rPr>
          <w:rFonts w:ascii="Times New Roman" w:hAnsi="Times New Roman" w:cs="Times New Roman"/>
          <w:sz w:val="24"/>
          <w:szCs w:val="24"/>
          <w:lang w:val="pt-BR"/>
        </w:rPr>
        <w:t xml:space="preserve">egue uma idéia similar </w:t>
      </w:r>
      <w:r w:rsidR="00F94709" w:rsidRPr="00453089">
        <w:rPr>
          <w:rFonts w:ascii="Times New Roman" w:hAnsi="Times New Roman" w:cs="Times New Roman"/>
          <w:sz w:val="24"/>
          <w:szCs w:val="24"/>
          <w:lang w:val="pt-BR"/>
        </w:rPr>
        <w:t>àquela proposta pela</w:t>
      </w:r>
      <w:r w:rsidR="004C34FD" w:rsidRPr="00453089">
        <w:rPr>
          <w:rFonts w:ascii="Times New Roman" w:hAnsi="Times New Roman" w:cs="Times New Roman"/>
          <w:sz w:val="24"/>
          <w:szCs w:val="24"/>
          <w:lang w:val="pt-BR"/>
        </w:rPr>
        <w:t xml:space="preserve"> RL. </w:t>
      </w:r>
      <w:r w:rsidR="00642FD2" w:rsidRPr="00453089">
        <w:rPr>
          <w:rFonts w:ascii="Times New Roman" w:hAnsi="Times New Roman" w:cs="Times New Roman"/>
          <w:sz w:val="24"/>
          <w:szCs w:val="24"/>
          <w:lang w:val="pt-BR"/>
        </w:rPr>
        <w:t xml:space="preserve">A teoria RL sugere duas estratégias, </w:t>
      </w:r>
      <w:r w:rsidR="0054404C" w:rsidRPr="00453089">
        <w:rPr>
          <w:rFonts w:ascii="Times New Roman" w:hAnsi="Times New Roman" w:cs="Times New Roman"/>
          <w:sz w:val="24"/>
          <w:szCs w:val="24"/>
          <w:lang w:val="pt-BR"/>
        </w:rPr>
        <w:t xml:space="preserve">ou controladores, </w:t>
      </w:r>
      <w:r w:rsidR="00642FD2" w:rsidRPr="00453089">
        <w:rPr>
          <w:rFonts w:ascii="Times New Roman" w:hAnsi="Times New Roman" w:cs="Times New Roman"/>
          <w:sz w:val="24"/>
          <w:szCs w:val="24"/>
          <w:lang w:val="pt-BR"/>
        </w:rPr>
        <w:t xml:space="preserve">de seleção e aprendizagem e de ações: modelo-livre (no inglês: model-free) e modelo-guiado (no inglês: model-based). </w:t>
      </w:r>
      <w:r w:rsidR="0054404C" w:rsidRPr="00453089">
        <w:rPr>
          <w:rFonts w:ascii="Times New Roman" w:hAnsi="Times New Roman" w:cs="Times New Roman"/>
          <w:sz w:val="24"/>
          <w:szCs w:val="24"/>
          <w:lang w:val="pt-BR"/>
        </w:rPr>
        <w:t xml:space="preserve">A estratégia </w:t>
      </w:r>
      <w:r w:rsidR="0082781D" w:rsidRPr="00453089">
        <w:rPr>
          <w:rFonts w:ascii="Times New Roman" w:hAnsi="Times New Roman" w:cs="Times New Roman"/>
          <w:sz w:val="24"/>
          <w:szCs w:val="24"/>
          <w:lang w:val="pt-BR"/>
        </w:rPr>
        <w:t xml:space="preserve">do </w:t>
      </w:r>
      <w:r w:rsidR="0054404C" w:rsidRPr="00453089">
        <w:rPr>
          <w:rFonts w:ascii="Times New Roman" w:hAnsi="Times New Roman" w:cs="Times New Roman"/>
          <w:sz w:val="24"/>
          <w:szCs w:val="24"/>
          <w:lang w:val="pt-BR"/>
        </w:rPr>
        <w:t xml:space="preserve">modelo-livre </w:t>
      </w:r>
      <w:r w:rsidR="00CD6764" w:rsidRPr="00453089">
        <w:rPr>
          <w:rFonts w:ascii="Times New Roman" w:hAnsi="Times New Roman" w:cs="Times New Roman"/>
          <w:sz w:val="24"/>
          <w:szCs w:val="24"/>
          <w:lang w:val="pt-BR"/>
        </w:rPr>
        <w:t>funciona</w:t>
      </w:r>
      <w:r w:rsidR="0054404C" w:rsidRPr="00453089">
        <w:rPr>
          <w:rFonts w:ascii="Times New Roman" w:hAnsi="Times New Roman" w:cs="Times New Roman"/>
          <w:sz w:val="24"/>
          <w:szCs w:val="24"/>
          <w:lang w:val="pt-BR"/>
        </w:rPr>
        <w:t xml:space="preserve"> de forma </w:t>
      </w:r>
      <w:r w:rsidR="00642FD2" w:rsidRPr="00453089">
        <w:rPr>
          <w:rFonts w:ascii="Times New Roman" w:hAnsi="Times New Roman" w:cs="Times New Roman"/>
          <w:sz w:val="24"/>
          <w:szCs w:val="24"/>
          <w:lang w:val="pt-BR"/>
        </w:rPr>
        <w:t xml:space="preserve">semelhante </w:t>
      </w:r>
      <w:r w:rsidR="00F70598" w:rsidRPr="00453089">
        <w:rPr>
          <w:rFonts w:ascii="Times New Roman" w:hAnsi="Times New Roman" w:cs="Times New Roman"/>
          <w:sz w:val="24"/>
          <w:szCs w:val="24"/>
          <w:lang w:val="pt-BR"/>
        </w:rPr>
        <w:t>às ações realizadas no estágio avançado de aprendizagem</w:t>
      </w:r>
      <w:r w:rsidR="0054404C" w:rsidRPr="00453089">
        <w:rPr>
          <w:rFonts w:ascii="Times New Roman" w:hAnsi="Times New Roman" w:cs="Times New Roman"/>
          <w:sz w:val="24"/>
          <w:szCs w:val="24"/>
          <w:lang w:val="pt-BR"/>
        </w:rPr>
        <w:t xml:space="preserve">, ou seja, </w:t>
      </w:r>
      <w:r w:rsidR="00642FD2" w:rsidRPr="00453089">
        <w:rPr>
          <w:rFonts w:ascii="Times New Roman" w:hAnsi="Times New Roman" w:cs="Times New Roman"/>
          <w:sz w:val="24"/>
          <w:szCs w:val="24"/>
          <w:lang w:val="pt-BR"/>
        </w:rPr>
        <w:t xml:space="preserve">é utilizada </w:t>
      </w:r>
      <w:r w:rsidR="0082781D" w:rsidRPr="00453089">
        <w:rPr>
          <w:rFonts w:ascii="Times New Roman" w:hAnsi="Times New Roman" w:cs="Times New Roman"/>
          <w:sz w:val="24"/>
          <w:szCs w:val="24"/>
          <w:lang w:val="pt-BR"/>
        </w:rPr>
        <w:t xml:space="preserve">para controlar o comportamento </w:t>
      </w:r>
      <w:r w:rsidR="00642FD2" w:rsidRPr="00453089">
        <w:rPr>
          <w:rFonts w:ascii="Times New Roman" w:hAnsi="Times New Roman" w:cs="Times New Roman"/>
          <w:sz w:val="24"/>
          <w:szCs w:val="24"/>
          <w:lang w:val="pt-BR"/>
        </w:rPr>
        <w:t>em contextos com</w:t>
      </w:r>
      <w:r w:rsidR="0054404C" w:rsidRPr="00453089">
        <w:rPr>
          <w:rFonts w:ascii="Times New Roman" w:hAnsi="Times New Roman" w:cs="Times New Roman"/>
          <w:sz w:val="24"/>
          <w:szCs w:val="24"/>
          <w:lang w:val="pt-BR"/>
        </w:rPr>
        <w:t xml:space="preserve"> os quais os agentes (e.g. robores, inteligência artificial, humanos ou animais) </w:t>
      </w:r>
      <w:r w:rsidR="0082781D" w:rsidRPr="00453089">
        <w:rPr>
          <w:rFonts w:ascii="Times New Roman" w:hAnsi="Times New Roman" w:cs="Times New Roman"/>
          <w:sz w:val="24"/>
          <w:szCs w:val="24"/>
          <w:lang w:val="pt-BR"/>
        </w:rPr>
        <w:t xml:space="preserve">estejam </w:t>
      </w:r>
      <w:r w:rsidR="0054404C" w:rsidRPr="00453089">
        <w:rPr>
          <w:rFonts w:ascii="Times New Roman" w:hAnsi="Times New Roman" w:cs="Times New Roman"/>
          <w:sz w:val="24"/>
          <w:szCs w:val="24"/>
          <w:lang w:val="pt-BR"/>
        </w:rPr>
        <w:t xml:space="preserve">bastante </w:t>
      </w:r>
      <w:r w:rsidR="00F073A7">
        <w:rPr>
          <w:rFonts w:ascii="Times New Roman" w:hAnsi="Times New Roman" w:cs="Times New Roman"/>
          <w:sz w:val="24"/>
          <w:szCs w:val="24"/>
          <w:lang w:val="pt-BR"/>
        </w:rPr>
        <w:t>acostumados</w:t>
      </w:r>
      <w:r w:rsidR="0082781D" w:rsidRPr="00453089">
        <w:rPr>
          <w:rFonts w:ascii="Times New Roman" w:hAnsi="Times New Roman" w:cs="Times New Roman"/>
          <w:sz w:val="24"/>
          <w:szCs w:val="24"/>
          <w:lang w:val="pt-BR"/>
        </w:rPr>
        <w:t xml:space="preserve"> e nos qu</w:t>
      </w:r>
      <w:r w:rsidR="0054404C" w:rsidRPr="00453089">
        <w:rPr>
          <w:rFonts w:ascii="Times New Roman" w:hAnsi="Times New Roman" w:cs="Times New Roman"/>
          <w:sz w:val="24"/>
          <w:szCs w:val="24"/>
          <w:lang w:val="pt-BR"/>
        </w:rPr>
        <w:t xml:space="preserve">ais as ações </w:t>
      </w:r>
      <w:r w:rsidR="0082781D" w:rsidRPr="00453089">
        <w:rPr>
          <w:rFonts w:ascii="Times New Roman" w:hAnsi="Times New Roman" w:cs="Times New Roman"/>
          <w:sz w:val="24"/>
          <w:szCs w:val="24"/>
          <w:lang w:val="pt-BR"/>
        </w:rPr>
        <w:t>podem ser</w:t>
      </w:r>
      <w:r w:rsidR="0054404C" w:rsidRPr="00453089">
        <w:rPr>
          <w:rFonts w:ascii="Times New Roman" w:hAnsi="Times New Roman" w:cs="Times New Roman"/>
          <w:sz w:val="24"/>
          <w:szCs w:val="24"/>
          <w:lang w:val="pt-BR"/>
        </w:rPr>
        <w:t xml:space="preserve"> selecionadas de forma rápida</w:t>
      </w:r>
      <w:r w:rsidR="00CD6764" w:rsidRPr="00453089">
        <w:rPr>
          <w:rFonts w:ascii="Times New Roman" w:hAnsi="Times New Roman" w:cs="Times New Roman"/>
          <w:sz w:val="24"/>
          <w:szCs w:val="24"/>
          <w:lang w:val="pt-BR"/>
        </w:rPr>
        <w:t>, automática</w:t>
      </w:r>
      <w:r w:rsidR="0054404C" w:rsidRPr="00453089">
        <w:rPr>
          <w:rFonts w:ascii="Times New Roman" w:hAnsi="Times New Roman" w:cs="Times New Roman"/>
          <w:sz w:val="24"/>
          <w:szCs w:val="24"/>
          <w:lang w:val="pt-BR"/>
        </w:rPr>
        <w:t xml:space="preserve"> e sem a utilização de processes cognitivos complexos. Em contraste, </w:t>
      </w:r>
      <w:r w:rsidR="003A77C5" w:rsidRPr="00453089">
        <w:rPr>
          <w:rFonts w:ascii="Times New Roman" w:hAnsi="Times New Roman" w:cs="Times New Roman"/>
          <w:sz w:val="24"/>
          <w:szCs w:val="24"/>
          <w:lang w:val="pt-BR"/>
        </w:rPr>
        <w:t xml:space="preserve">a estratégia </w:t>
      </w:r>
      <w:r w:rsidR="00B26B38" w:rsidRPr="00453089">
        <w:rPr>
          <w:rFonts w:ascii="Times New Roman" w:hAnsi="Times New Roman" w:cs="Times New Roman"/>
          <w:sz w:val="24"/>
          <w:szCs w:val="24"/>
          <w:lang w:val="pt-BR"/>
        </w:rPr>
        <w:t xml:space="preserve">do </w:t>
      </w:r>
      <w:r w:rsidR="0005453A" w:rsidRPr="00453089">
        <w:rPr>
          <w:rFonts w:ascii="Times New Roman" w:hAnsi="Times New Roman" w:cs="Times New Roman"/>
          <w:sz w:val="24"/>
          <w:szCs w:val="24"/>
          <w:lang w:val="pt-BR"/>
        </w:rPr>
        <w:t>modelo-guiado funciona com o uso de modelos internos, também chamados de modelos antecipatórios (no inglês: forward models).</w:t>
      </w:r>
      <w:r w:rsidR="00946487" w:rsidRPr="00453089">
        <w:rPr>
          <w:rFonts w:ascii="Times New Roman" w:hAnsi="Times New Roman" w:cs="Times New Roman"/>
          <w:sz w:val="24"/>
          <w:szCs w:val="24"/>
          <w:lang w:val="pt-BR"/>
        </w:rPr>
        <w:t xml:space="preserve"> Modelos internos são, de forma geral, representações de situações, experiêcias, regras, </w:t>
      </w:r>
      <w:r w:rsidR="00F073A7">
        <w:rPr>
          <w:rFonts w:ascii="Times New Roman" w:hAnsi="Times New Roman" w:cs="Times New Roman"/>
          <w:sz w:val="24"/>
          <w:szCs w:val="24"/>
          <w:lang w:val="pt-BR"/>
        </w:rPr>
        <w:t xml:space="preserve">personalidade dos outros, </w:t>
      </w:r>
      <w:r w:rsidR="00946487" w:rsidRPr="00453089">
        <w:rPr>
          <w:rFonts w:ascii="Times New Roman" w:hAnsi="Times New Roman" w:cs="Times New Roman"/>
          <w:sz w:val="24"/>
          <w:szCs w:val="24"/>
          <w:lang w:val="pt-BR"/>
        </w:rPr>
        <w:t>assim como o conhecimento de como máquinas funcionam, organização anatômica e fisiológica de ser</w:t>
      </w:r>
      <w:r w:rsidR="00B26B38" w:rsidRPr="00453089">
        <w:rPr>
          <w:rFonts w:ascii="Times New Roman" w:hAnsi="Times New Roman" w:cs="Times New Roman"/>
          <w:sz w:val="24"/>
          <w:szCs w:val="24"/>
          <w:lang w:val="pt-BR"/>
        </w:rPr>
        <w:t>e</w:t>
      </w:r>
      <w:r w:rsidR="00946487" w:rsidRPr="00453089">
        <w:rPr>
          <w:rFonts w:ascii="Times New Roman" w:hAnsi="Times New Roman" w:cs="Times New Roman"/>
          <w:sz w:val="24"/>
          <w:szCs w:val="24"/>
          <w:lang w:val="pt-BR"/>
        </w:rPr>
        <w:t xml:space="preserve">s vivos e até mesmo conhecimento acadêmico, como fórmulas matemáticas. </w:t>
      </w:r>
      <w:r w:rsidR="00420CE5" w:rsidRPr="00453089">
        <w:rPr>
          <w:rFonts w:ascii="Times New Roman" w:hAnsi="Times New Roman" w:cs="Times New Roman"/>
          <w:sz w:val="24"/>
          <w:szCs w:val="24"/>
          <w:lang w:val="pt-BR"/>
        </w:rPr>
        <w:t xml:space="preserve">A estratégia de modelo-guiado usa modelos internos </w:t>
      </w:r>
      <w:r w:rsidR="00E472AD" w:rsidRPr="00453089">
        <w:rPr>
          <w:rFonts w:ascii="Times New Roman" w:hAnsi="Times New Roman" w:cs="Times New Roman"/>
          <w:sz w:val="24"/>
          <w:szCs w:val="24"/>
          <w:lang w:val="pt-BR"/>
        </w:rPr>
        <w:t>para</w:t>
      </w:r>
      <w:r w:rsidR="00946487" w:rsidRPr="00453089">
        <w:rPr>
          <w:rFonts w:ascii="Times New Roman" w:hAnsi="Times New Roman" w:cs="Times New Roman"/>
          <w:sz w:val="24"/>
          <w:szCs w:val="24"/>
          <w:lang w:val="pt-BR"/>
        </w:rPr>
        <w:t xml:space="preserve"> estimar a qualidade </w:t>
      </w:r>
      <w:r w:rsidR="00E472AD" w:rsidRPr="00453089">
        <w:rPr>
          <w:rFonts w:ascii="Times New Roman" w:hAnsi="Times New Roman" w:cs="Times New Roman"/>
          <w:sz w:val="24"/>
          <w:szCs w:val="24"/>
          <w:lang w:val="pt-BR"/>
        </w:rPr>
        <w:t>de ações hipotéticas e estimar a</w:t>
      </w:r>
      <w:r w:rsidR="00946487" w:rsidRPr="00453089">
        <w:rPr>
          <w:rFonts w:ascii="Times New Roman" w:hAnsi="Times New Roman" w:cs="Times New Roman"/>
          <w:sz w:val="24"/>
          <w:szCs w:val="24"/>
          <w:lang w:val="pt-BR"/>
        </w:rPr>
        <w:t xml:space="preserve"> probabilidade </w:t>
      </w:r>
      <w:r w:rsidR="00E472AD" w:rsidRPr="00453089">
        <w:rPr>
          <w:rFonts w:ascii="Times New Roman" w:hAnsi="Times New Roman" w:cs="Times New Roman"/>
          <w:sz w:val="24"/>
          <w:szCs w:val="24"/>
          <w:lang w:val="pt-BR"/>
        </w:rPr>
        <w:t xml:space="preserve">de que a </w:t>
      </w:r>
      <w:r w:rsidR="00E472AD" w:rsidRPr="00453089">
        <w:rPr>
          <w:rFonts w:ascii="Times New Roman" w:hAnsi="Times New Roman" w:cs="Times New Roman"/>
          <w:sz w:val="24"/>
          <w:szCs w:val="24"/>
          <w:lang w:val="pt-BR"/>
        </w:rPr>
        <w:lastRenderedPageBreak/>
        <w:t xml:space="preserve">execução de uma determinada ação, se selecionada, pode levar o agente a atingir o objetivo da tarefa </w:t>
      </w:r>
      <w:r w:rsidR="00534EEC">
        <w:rPr>
          <w:rFonts w:ascii="Times New Roman" w:hAnsi="Times New Roman" w:cs="Times New Roman"/>
          <w:sz w:val="24"/>
          <w:szCs w:val="24"/>
          <w:lang w:val="pt-BR"/>
        </w:rPr>
        <w:fldChar w:fldCharType="begin"/>
      </w:r>
      <w:r w:rsidR="009F63C1">
        <w:rPr>
          <w:rFonts w:ascii="Times New Roman" w:hAnsi="Times New Roman" w:cs="Times New Roman"/>
          <w:sz w:val="24"/>
          <w:szCs w:val="24"/>
          <w:lang w:val="pt-BR"/>
        </w:rPr>
        <w:instrText xml:space="preserve"> ADDIN ZOTERO_ITEM CSL_CITATION {"citationID":"v1Mq48Ob","properties":{"formattedCitation":"(DAW; NIV; DAYAN, 2005; DOYA, 1999; FERMIN et al., 2016a)","plainCitation":"(DAW; NIV; DAYAN, 2005; DOYA, 1999; FERMIN et al., 2016a)","noteIndex":0},"citationItems":[{"id":801,"uris":["http://zotero.org/users/local/3eRKr4tK/items/EC87E624"],"uri":["http://zotero.org/users/local/3eRKr4tK/items/EC87E624"],"itemData":{"id":801,"type":"article-journal","abstract":"A broad range of neural and behavioral data suggests that the brain contains multiple systems for behavioral choice, including one associated with prefrontal cortex and another with dorsolateral striatum. However, such a surfeit of control raises an additional choice problem: how to arbitrate between the systems when they disagree. Here, we consider dual-action choice systems from a normative perspective, using the computational theory of reinforcement learning. We identify a key trade-off pitting computational simplicity against the flexible and statistically efficient use of experience. The trade-off is realized in a competition between the dorsolateral striatal and prefrontal systems. We suggest a Bayesian principle of arbitration between them according to uncertainty, so each controller is deployed when it should be most accurate. This provides a unifying account of a wealth of experimental evidence about the factors favoring dominance by either system.","container-title":"Nature Neuroscience","DOI":"10.1038/nn1560","ISSN":"1546-1726","issue":"12","language":"en","note":"number: 12\npublisher: Nature Publishing Group","page":"1704-1711","source":"www.nature.com","title":"Uncertainty-based competition between prefrontal and dorsolateral striatal systems for behavioral control","volume":"8","author":[{"family":"Daw","given":"Nathaniel D."},{"family":"Niv","given":"Yael"},{"family":"Dayan","given":"Peter"}],"issued":{"date-parts":[["2005",12]]}}},{"id":803,"uris":["http://zotero.org/users/local/3eRKr4tK/items/E3RKF86S"],"uri":["http://zotero.org/users/local/3eRKr4tK/items/E3RKF86S"],"itemData":{"id":803,"type":"article-journal","abstract":"The classical notion that the cerebellum and the basal ganglia are dedicated to motor control is under dispute given increasing evidence of their involvement in non-motor functions. Is it then impossible to characterize the functions of the cerebellum, the basal ganglia and the cerebral cortex in a simplistic manner? This paper presents a novel view that their computational roles can be characterized not by asking what are the “goals” of their computation, such as motor or sensory, but by asking what are the “methods” of their computation, specifically, their learning algorithms. There is currently enough anatomical, physiological, and theoretical evidence to support the hypotheses that the cerebellum is a specialized organism for supervised learning, the basal ganglia are for reinforcement learning, and the cerebral cortex is for unsupervised learning. This paper investigates how the learning modules specialized for these three kinds of learning can be assembled into goal-oriented behaving systems. In general, supervised learning modules in the cerebellum can be utilized as “internal models” of the environment. Reinforcement learning modules in the basal ganglia enable action selection by an “evaluation” of environmental states. Unsupervised learning modules in the cerebral cortex can provide statistically efficient representation of the states of the environment and the behaving system. Two basic action selection architectures are shown, namely, reactive action selection and predictive action selection. They can be implemented within the anatomical constraint of the network linking these structures. Furthermore, the use of the cerebellar supervised learning modules for state estimation, behavioral simulation, and encapsulation of learned skill is considered. Finally, the usefulness of such theoretical frameworks in interpreting brain imaging data is demonstrated in the paradigm of procedural learning.","container-title":"Neural Networks","DOI":"10.1016/S0893-6080(99)00046-5","ISSN":"0893-6080","issue":"7","journalAbbreviation":"Neural Networks","language":"en","page":"961-974","source":"ScienceDirect","title":"What are the computations of the cerebellum, the basal ganglia and the cerebral cortex?","volume":"12","author":[{"family":"Doya","given":"K."}],"issued":{"date-parts":[["1999",10,1]]}}},{"id":246,"uris":["http://zotero.org/users/local/3eRKr4tK/items/T7RWFDDV"],"uri":["http://zotero.org/users/local/3eRKr4tK/items/T7RWFDDV"],"itemData":{"id":246,"type":"article-journal","container-title":"Scientific reports","note":"publisher: Nature Publishing Group","page":"31378","source":"Google Scholar","title":"Model-based action planning involves cortico-cerebellar and basal ganglia networks","volume":"6","author":[{"family":"Fermin","given":"Alan SR"},{"family":"Yoshida","given":"Takehiko"},{"family":"Yoshimoto","given":"Junichiro"},{"family":"Ito","given":"Makoto"},{"family":"Tanaka","given":"Saori C."},{"family":"Doya","given":"Kenji"}],"issued":{"date-parts":[["2016"]]}}}],"schema":"https://github.com/citation-style-language/schema/raw/master/csl-citation.json"} </w:instrText>
      </w:r>
      <w:r w:rsidR="00534EEC">
        <w:rPr>
          <w:rFonts w:ascii="Times New Roman" w:hAnsi="Times New Roman" w:cs="Times New Roman"/>
          <w:sz w:val="24"/>
          <w:szCs w:val="24"/>
          <w:lang w:val="pt-BR"/>
        </w:rPr>
        <w:fldChar w:fldCharType="separate"/>
      </w:r>
      <w:r w:rsidR="009F63C1" w:rsidRPr="002C3A3B">
        <w:rPr>
          <w:rFonts w:ascii="Times New Roman" w:hAnsi="Times New Roman" w:cs="Times New Roman"/>
          <w:sz w:val="24"/>
          <w:lang w:val="pt-BR"/>
        </w:rPr>
        <w:t>(DAW; NIV; DAYAN, 2005; DOYA, 1999; FERMIN et al., 2016a)</w:t>
      </w:r>
      <w:r w:rsidR="00534EEC">
        <w:rPr>
          <w:rFonts w:ascii="Times New Roman" w:hAnsi="Times New Roman" w:cs="Times New Roman"/>
          <w:sz w:val="24"/>
          <w:szCs w:val="24"/>
          <w:lang w:val="pt-BR"/>
        </w:rPr>
        <w:fldChar w:fldCharType="end"/>
      </w:r>
      <w:r w:rsidR="00946487" w:rsidRPr="00453089">
        <w:rPr>
          <w:rFonts w:ascii="Times New Roman" w:hAnsi="Times New Roman" w:cs="Times New Roman"/>
          <w:sz w:val="24"/>
          <w:szCs w:val="24"/>
          <w:lang w:val="pt-BR"/>
        </w:rPr>
        <w:t xml:space="preserve">. Por exemplo, um jogador de futebol A, após assistir muitos jogos do jogador de futebol B, consegue entender que o jogador B sempre dribla para o lado esquerdo e, portanto, com base nesse modelo interno </w:t>
      </w:r>
      <w:r w:rsidR="00F94709" w:rsidRPr="00453089">
        <w:rPr>
          <w:rFonts w:ascii="Times New Roman" w:hAnsi="Times New Roman" w:cs="Times New Roman"/>
          <w:sz w:val="24"/>
          <w:szCs w:val="24"/>
          <w:lang w:val="pt-BR"/>
        </w:rPr>
        <w:t xml:space="preserve">construído pela observação </w:t>
      </w:r>
      <w:r w:rsidR="00946487" w:rsidRPr="00453089">
        <w:rPr>
          <w:rFonts w:ascii="Times New Roman" w:hAnsi="Times New Roman" w:cs="Times New Roman"/>
          <w:sz w:val="24"/>
          <w:szCs w:val="24"/>
          <w:lang w:val="pt-BR"/>
        </w:rPr>
        <w:t>da</w:t>
      </w:r>
      <w:r w:rsidR="00E472AD" w:rsidRPr="00453089">
        <w:rPr>
          <w:rFonts w:ascii="Times New Roman" w:hAnsi="Times New Roman" w:cs="Times New Roman"/>
          <w:sz w:val="24"/>
          <w:szCs w:val="24"/>
          <w:lang w:val="pt-BR"/>
        </w:rPr>
        <w:t>s habilidades do</w:t>
      </w:r>
      <w:r w:rsidR="00946487" w:rsidRPr="00453089">
        <w:rPr>
          <w:rFonts w:ascii="Times New Roman" w:hAnsi="Times New Roman" w:cs="Times New Roman"/>
          <w:sz w:val="24"/>
          <w:szCs w:val="24"/>
          <w:lang w:val="pt-BR"/>
        </w:rPr>
        <w:t xml:space="preserve"> jogador B, o jogador A consegue </w:t>
      </w:r>
      <w:r w:rsidR="00F94709" w:rsidRPr="00453089">
        <w:rPr>
          <w:rFonts w:ascii="Times New Roman" w:hAnsi="Times New Roman" w:cs="Times New Roman"/>
          <w:sz w:val="24"/>
          <w:szCs w:val="24"/>
          <w:lang w:val="pt-BR"/>
        </w:rPr>
        <w:t xml:space="preserve">fazer um julgamento e planejamento de quais </w:t>
      </w:r>
      <w:r w:rsidR="00946487" w:rsidRPr="00453089">
        <w:rPr>
          <w:rFonts w:ascii="Times New Roman" w:hAnsi="Times New Roman" w:cs="Times New Roman"/>
          <w:sz w:val="24"/>
          <w:szCs w:val="24"/>
          <w:lang w:val="pt-BR"/>
        </w:rPr>
        <w:t xml:space="preserve">ações ele precisa tomar </w:t>
      </w:r>
      <w:r w:rsidR="00003800" w:rsidRPr="00453089">
        <w:rPr>
          <w:rFonts w:ascii="Times New Roman" w:hAnsi="Times New Roman" w:cs="Times New Roman"/>
          <w:sz w:val="24"/>
          <w:szCs w:val="24"/>
          <w:lang w:val="pt-BR"/>
        </w:rPr>
        <w:t xml:space="preserve">para </w:t>
      </w:r>
      <w:r w:rsidR="00946487" w:rsidRPr="00453089">
        <w:rPr>
          <w:rFonts w:ascii="Times New Roman" w:hAnsi="Times New Roman" w:cs="Times New Roman"/>
          <w:sz w:val="24"/>
          <w:szCs w:val="24"/>
          <w:lang w:val="pt-BR"/>
        </w:rPr>
        <w:t>evitar que o jogador B execute o seu drible.</w:t>
      </w:r>
    </w:p>
    <w:p w14:paraId="3261FAD0" w14:textId="77777777" w:rsidR="005661E2" w:rsidRPr="00453089" w:rsidRDefault="005661E2"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O modelo proposto por Fermin e colaboradores sugere a existência de três controladores neurais de comportamentos sequenciais: um controlador exploratório, um controlador de modelo-guiado e um controlador de hábitos</w:t>
      </w:r>
      <w:r w:rsidR="00E31A3D" w:rsidRPr="00453089">
        <w:rPr>
          <w:rFonts w:ascii="Times New Roman" w:hAnsi="Times New Roman" w:cs="Times New Roman"/>
          <w:sz w:val="24"/>
          <w:szCs w:val="24"/>
          <w:lang w:val="pt-BR"/>
        </w:rPr>
        <w:t xml:space="preserve"> ou comportamentos automáticos</w:t>
      </w:r>
      <w:r w:rsidRPr="00453089">
        <w:rPr>
          <w:rFonts w:ascii="Times New Roman" w:hAnsi="Times New Roman" w:cs="Times New Roman"/>
          <w:sz w:val="24"/>
          <w:szCs w:val="24"/>
          <w:lang w:val="pt-BR"/>
        </w:rPr>
        <w:t xml:space="preserve">. O controlador exploratório, é utilizado em contextos com os quais </w:t>
      </w:r>
      <w:r w:rsidR="00F073A7">
        <w:rPr>
          <w:rFonts w:ascii="Times New Roman" w:hAnsi="Times New Roman" w:cs="Times New Roman"/>
          <w:sz w:val="24"/>
          <w:szCs w:val="24"/>
          <w:lang w:val="pt-BR"/>
        </w:rPr>
        <w:t xml:space="preserve">os </w:t>
      </w:r>
      <w:r w:rsidRPr="00453089">
        <w:rPr>
          <w:rFonts w:ascii="Times New Roman" w:hAnsi="Times New Roman" w:cs="Times New Roman"/>
          <w:sz w:val="24"/>
          <w:szCs w:val="24"/>
          <w:lang w:val="pt-BR"/>
        </w:rPr>
        <w:t>agentes não possuem qualquer experiência e nem conhecimento de suas variáveis e devem, portanto, explorar esses contextos para conhecer, por exemplo, as regras e os objetivos da tarefa</w:t>
      </w:r>
      <w:r w:rsidR="00306383" w:rsidRPr="00453089">
        <w:rPr>
          <w:rFonts w:ascii="Times New Roman" w:hAnsi="Times New Roman" w:cs="Times New Roman"/>
          <w:sz w:val="24"/>
          <w:szCs w:val="24"/>
          <w:lang w:val="pt-BR"/>
        </w:rPr>
        <w:t xml:space="preserve"> e o conjunto de ações que podem ser executadas </w:t>
      </w:r>
      <w:r w:rsidRPr="00453089">
        <w:rPr>
          <w:rFonts w:ascii="Times New Roman" w:hAnsi="Times New Roman" w:cs="Times New Roman"/>
          <w:sz w:val="24"/>
          <w:szCs w:val="24"/>
          <w:lang w:val="pt-BR"/>
        </w:rPr>
        <w:t xml:space="preserve">. O controlador de modelo-guiado, com explicado acima, faz o uso de modelos internos para estimar a qualidade e antecipar se uma determinação ação hipotética poder levar o agente a atingir o objetivo que deseja. Uma vez que o agente pode recorrer à esse modelo interno, o agente não mais necessita explorar o contexto e pode beneficiar-se com uma aprendizagem mais rápida. O controlador de hábito é caracterizado pelo armazenamento de mapas </w:t>
      </w:r>
      <w:r w:rsidR="00D53119" w:rsidRPr="00453089">
        <w:rPr>
          <w:rFonts w:ascii="Times New Roman" w:hAnsi="Times New Roman" w:cs="Times New Roman"/>
          <w:sz w:val="24"/>
          <w:szCs w:val="24"/>
          <w:lang w:val="pt-BR"/>
        </w:rPr>
        <w:t>ou associações entre contextos e</w:t>
      </w:r>
      <w:r w:rsidRPr="00453089">
        <w:rPr>
          <w:rFonts w:ascii="Times New Roman" w:hAnsi="Times New Roman" w:cs="Times New Roman"/>
          <w:sz w:val="24"/>
          <w:szCs w:val="24"/>
          <w:lang w:val="pt-BR"/>
        </w:rPr>
        <w:t xml:space="preserve"> ações específicas. Esse mapas são adquiridos após inúmeras tentativas e repetições das ações que eventualmente se tornam automáticas e são selecionadas imediatamente quando o agente detecta que as características do contexto.</w:t>
      </w:r>
      <w:r w:rsidR="002542BB" w:rsidRPr="00453089">
        <w:rPr>
          <w:rFonts w:ascii="Times New Roman" w:hAnsi="Times New Roman" w:cs="Times New Roman"/>
          <w:sz w:val="24"/>
          <w:szCs w:val="24"/>
          <w:lang w:val="pt-BR"/>
        </w:rPr>
        <w:t xml:space="preserve"> A impressão que existe da transição de estágios se dá quando indivíduos precisam aprender uma tarefa, principalmente atividades mais complexas, e que exige a seleção de controladores diferentes com a progressão da aprendizagem.</w:t>
      </w:r>
    </w:p>
    <w:p w14:paraId="73DFC963" w14:textId="77777777" w:rsidR="00453089" w:rsidRDefault="002542BB"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 xml:space="preserve">Visando testar essa hipótese, Fermin e colaboradores </w:t>
      </w:r>
      <w:r w:rsidR="00A45F84" w:rsidRPr="00453089">
        <w:rPr>
          <w:rFonts w:ascii="Times New Roman" w:hAnsi="Times New Roman" w:cs="Times New Roman"/>
          <w:sz w:val="24"/>
          <w:szCs w:val="24"/>
          <w:lang w:val="pt-BR"/>
        </w:rPr>
        <w:t>realizaram uma série de experimentos comportamentais e com fMRI</w:t>
      </w:r>
      <w:r w:rsidR="006F7DFE" w:rsidRPr="00453089">
        <w:rPr>
          <w:rFonts w:ascii="Times New Roman" w:hAnsi="Times New Roman" w:cs="Times New Roman"/>
          <w:sz w:val="24"/>
          <w:szCs w:val="24"/>
          <w:lang w:val="pt-BR"/>
        </w:rPr>
        <w:t xml:space="preserve"> </w:t>
      </w:r>
      <w:r w:rsidR="004A16D3" w:rsidRPr="00453089">
        <w:rPr>
          <w:rFonts w:ascii="Times New Roman" w:hAnsi="Times New Roman" w:cs="Times New Roman"/>
          <w:sz w:val="24"/>
          <w:szCs w:val="24"/>
          <w:lang w:val="pt-BR"/>
        </w:rPr>
        <w:t xml:space="preserve">utilizando </w:t>
      </w:r>
      <w:r w:rsidR="006F7DFE" w:rsidRPr="00453089">
        <w:rPr>
          <w:rFonts w:ascii="Times New Roman" w:hAnsi="Times New Roman" w:cs="Times New Roman"/>
          <w:sz w:val="24"/>
          <w:szCs w:val="24"/>
          <w:lang w:val="pt-BR"/>
        </w:rPr>
        <w:t xml:space="preserve">uma nova </w:t>
      </w:r>
      <w:r w:rsidR="00A45F84" w:rsidRPr="00453089">
        <w:rPr>
          <w:rFonts w:ascii="Times New Roman" w:hAnsi="Times New Roman" w:cs="Times New Roman"/>
          <w:sz w:val="24"/>
          <w:szCs w:val="24"/>
          <w:lang w:val="pt-BR"/>
        </w:rPr>
        <w:t xml:space="preserve">tarefa de navegação virtual </w:t>
      </w:r>
      <w:r w:rsidR="004A16D3" w:rsidRPr="00453089">
        <w:rPr>
          <w:rFonts w:ascii="Times New Roman" w:hAnsi="Times New Roman" w:cs="Times New Roman"/>
          <w:sz w:val="24"/>
          <w:szCs w:val="24"/>
          <w:lang w:val="pt-BR"/>
        </w:rPr>
        <w:t xml:space="preserve">(no inglês: grid-sailing task) </w:t>
      </w:r>
      <w:r w:rsidR="00A45F84" w:rsidRPr="00453089">
        <w:rPr>
          <w:rFonts w:ascii="Times New Roman" w:hAnsi="Times New Roman" w:cs="Times New Roman"/>
          <w:sz w:val="24"/>
          <w:szCs w:val="24"/>
          <w:lang w:val="pt-BR"/>
        </w:rPr>
        <w:t xml:space="preserve">que exige dos </w:t>
      </w:r>
      <w:r w:rsidR="006F7DFE" w:rsidRPr="00453089">
        <w:rPr>
          <w:rFonts w:ascii="Times New Roman" w:hAnsi="Times New Roman" w:cs="Times New Roman"/>
          <w:sz w:val="24"/>
          <w:szCs w:val="24"/>
          <w:lang w:val="pt-BR"/>
        </w:rPr>
        <w:t>participantes realizar uma sequê</w:t>
      </w:r>
      <w:r w:rsidR="00A45F84" w:rsidRPr="00453089">
        <w:rPr>
          <w:rFonts w:ascii="Times New Roman" w:hAnsi="Times New Roman" w:cs="Times New Roman"/>
          <w:sz w:val="24"/>
          <w:szCs w:val="24"/>
          <w:lang w:val="pt-BR"/>
        </w:rPr>
        <w:t>ncia de movimentos dos dedos para mover um cursor, localizado na tela de um computador, de sua posição inicial para uma posição final (Gráfico 2</w:t>
      </w:r>
      <w:r w:rsidR="004A16D3" w:rsidRPr="00453089">
        <w:rPr>
          <w:rFonts w:ascii="Times New Roman" w:hAnsi="Times New Roman" w:cs="Times New Roman"/>
          <w:sz w:val="24"/>
          <w:szCs w:val="24"/>
          <w:lang w:val="pt-BR"/>
        </w:rPr>
        <w:t>A</w:t>
      </w:r>
      <w:r w:rsidR="00A45F84" w:rsidRPr="00453089">
        <w:rPr>
          <w:rFonts w:ascii="Times New Roman" w:hAnsi="Times New Roman" w:cs="Times New Roman"/>
          <w:sz w:val="24"/>
          <w:szCs w:val="24"/>
          <w:lang w:val="pt-BR"/>
        </w:rPr>
        <w:t>).</w:t>
      </w:r>
      <w:r w:rsidR="004A16D3" w:rsidRPr="00453089">
        <w:rPr>
          <w:rFonts w:ascii="Times New Roman" w:hAnsi="Times New Roman" w:cs="Times New Roman"/>
          <w:sz w:val="24"/>
          <w:szCs w:val="24"/>
          <w:lang w:val="pt-BR"/>
        </w:rPr>
        <w:t xml:space="preserve"> No começo da tarefa, uma imagem de xadrez, 5 x 5, é apresentada no centro da tela do computador. No centro da imagem do xadrez é exibida uma cruz para fixação visual para evitar que muitos movimentos dos olhos gerem sinais neurais que não possam ser interpretados na </w:t>
      </w:r>
      <w:r w:rsidR="004A16D3" w:rsidRPr="00453089">
        <w:rPr>
          <w:rFonts w:ascii="Times New Roman" w:hAnsi="Times New Roman" w:cs="Times New Roman"/>
          <w:sz w:val="24"/>
          <w:szCs w:val="24"/>
          <w:lang w:val="pt-BR"/>
        </w:rPr>
        <w:lastRenderedPageBreak/>
        <w:t>análise dos dados. Após um perído de 3 a 5 segundos, um cursor (e.g</w:t>
      </w:r>
      <w:r w:rsidR="00730F48">
        <w:rPr>
          <w:rFonts w:ascii="Times New Roman" w:hAnsi="Times New Roman" w:cs="Times New Roman"/>
          <w:sz w:val="24"/>
          <w:szCs w:val="24"/>
          <w:lang w:val="pt-BR"/>
        </w:rPr>
        <w:t>.</w:t>
      </w:r>
      <w:r w:rsidR="004A16D3" w:rsidRPr="00453089">
        <w:rPr>
          <w:rFonts w:ascii="Times New Roman" w:hAnsi="Times New Roman" w:cs="Times New Roman"/>
          <w:sz w:val="24"/>
          <w:szCs w:val="24"/>
          <w:lang w:val="pt-BR"/>
        </w:rPr>
        <w:t xml:space="preserve"> triângulo) é apresentado na posição inicial juntamente com a posição </w:t>
      </w:r>
      <w:r w:rsidR="00730F48">
        <w:rPr>
          <w:rFonts w:ascii="Times New Roman" w:hAnsi="Times New Roman" w:cs="Times New Roman"/>
          <w:sz w:val="24"/>
          <w:szCs w:val="24"/>
          <w:lang w:val="pt-BR"/>
        </w:rPr>
        <w:t xml:space="preserve">final </w:t>
      </w:r>
      <w:r w:rsidR="004A16D3" w:rsidRPr="00453089">
        <w:rPr>
          <w:rFonts w:ascii="Times New Roman" w:hAnsi="Times New Roman" w:cs="Times New Roman"/>
          <w:sz w:val="24"/>
          <w:szCs w:val="24"/>
          <w:lang w:val="pt-BR"/>
        </w:rPr>
        <w:t>para a qual os participantes devem movimentar o cursor. A cor da posição inicial, no experimento original, podia ser vermelha ou verde. A cor vermelha indicava que os participantes tinham um período de 6 segundos para plenajar a sequência de ações, enquanto a cor verde indicava um início imediado das respostas (</w:t>
      </w:r>
      <w:r w:rsidR="00453089">
        <w:rPr>
          <w:rFonts w:ascii="Times New Roman" w:hAnsi="Times New Roman" w:cs="Times New Roman"/>
          <w:sz w:val="24"/>
          <w:szCs w:val="24"/>
          <w:lang w:val="pt-BR"/>
        </w:rPr>
        <w:t>Gráfico 2</w:t>
      </w:r>
      <w:r w:rsidR="004A16D3" w:rsidRPr="00453089">
        <w:rPr>
          <w:rFonts w:ascii="Times New Roman" w:hAnsi="Times New Roman" w:cs="Times New Roman"/>
          <w:sz w:val="24"/>
          <w:szCs w:val="24"/>
          <w:lang w:val="pt-BR"/>
        </w:rPr>
        <w:t>A). Foram preparados três key-maps (</w:t>
      </w:r>
      <w:r w:rsidR="00D95294" w:rsidRPr="00453089">
        <w:rPr>
          <w:rFonts w:ascii="Times New Roman" w:hAnsi="Times New Roman" w:cs="Times New Roman"/>
          <w:sz w:val="24"/>
          <w:szCs w:val="24"/>
          <w:lang w:val="pt-BR"/>
        </w:rPr>
        <w:t xml:space="preserve">KM, </w:t>
      </w:r>
      <w:r w:rsidR="004A16D3" w:rsidRPr="00453089">
        <w:rPr>
          <w:rFonts w:ascii="Times New Roman" w:hAnsi="Times New Roman" w:cs="Times New Roman"/>
          <w:sz w:val="24"/>
          <w:szCs w:val="24"/>
          <w:lang w:val="pt-BR"/>
        </w:rPr>
        <w:t>regras de movimentação do cursor) e cinco pares</w:t>
      </w:r>
      <w:r w:rsidR="00D95294" w:rsidRPr="00453089">
        <w:rPr>
          <w:rFonts w:ascii="Times New Roman" w:hAnsi="Times New Roman" w:cs="Times New Roman"/>
          <w:sz w:val="24"/>
          <w:szCs w:val="24"/>
          <w:lang w:val="pt-BR"/>
        </w:rPr>
        <w:t xml:space="preserve"> de posições iniciais e finais (IF). Para aprendizagem das ações sequenciais, os participantes foram instruídos que, se eles conseguissem atingir a posição final no menor número possível de ações, chamada de sequência perfeita, eles receberiam um feedback na tela indicado 100 pontos, e que para cada movimento adicional haveria um desconto de menos 5 pontos. Dessa forma, se a sequência perfeita fosse de </w:t>
      </w:r>
      <w:r w:rsidR="00730F48">
        <w:rPr>
          <w:rFonts w:ascii="Times New Roman" w:hAnsi="Times New Roman" w:cs="Times New Roman"/>
          <w:sz w:val="24"/>
          <w:szCs w:val="24"/>
          <w:lang w:val="pt-BR"/>
        </w:rPr>
        <w:t>6</w:t>
      </w:r>
      <w:r w:rsidR="00D95294" w:rsidRPr="00453089">
        <w:rPr>
          <w:rFonts w:ascii="Times New Roman" w:hAnsi="Times New Roman" w:cs="Times New Roman"/>
          <w:sz w:val="24"/>
          <w:szCs w:val="24"/>
          <w:lang w:val="pt-BR"/>
        </w:rPr>
        <w:t xml:space="preserve"> movimentos e o participante realizasse </w:t>
      </w:r>
      <w:r w:rsidR="00730F48">
        <w:rPr>
          <w:rFonts w:ascii="Times New Roman" w:hAnsi="Times New Roman" w:cs="Times New Roman"/>
          <w:sz w:val="24"/>
          <w:szCs w:val="24"/>
          <w:lang w:val="pt-BR"/>
        </w:rPr>
        <w:t>8</w:t>
      </w:r>
      <w:r w:rsidR="00D95294" w:rsidRPr="00453089">
        <w:rPr>
          <w:rFonts w:ascii="Times New Roman" w:hAnsi="Times New Roman" w:cs="Times New Roman"/>
          <w:sz w:val="24"/>
          <w:szCs w:val="24"/>
          <w:lang w:val="pt-BR"/>
        </w:rPr>
        <w:t xml:space="preserve"> movimentos, então o feedback exibido na tela seria 90 pontos, indicando aos particantes eles realizaram dois movimenots</w:t>
      </w:r>
      <w:r w:rsidR="00453089">
        <w:rPr>
          <w:rFonts w:ascii="Times New Roman" w:hAnsi="Times New Roman" w:cs="Times New Roman"/>
          <w:sz w:val="24"/>
          <w:szCs w:val="24"/>
          <w:lang w:val="pt-BR"/>
        </w:rPr>
        <w:t xml:space="preserve"> desnecessários.</w:t>
      </w:r>
    </w:p>
    <w:p w14:paraId="6B3DD445" w14:textId="77777777" w:rsidR="008A286A" w:rsidRDefault="008A286A" w:rsidP="00CD5599">
      <w:pPr>
        <w:spacing w:line="360" w:lineRule="auto"/>
        <w:ind w:firstLine="720"/>
        <w:jc w:val="both"/>
        <w:rPr>
          <w:rFonts w:ascii="Times New Roman" w:hAnsi="Times New Roman" w:cs="Times New Roman"/>
          <w:sz w:val="24"/>
          <w:szCs w:val="24"/>
          <w:lang w:val="pt-BR"/>
        </w:rPr>
      </w:pPr>
    </w:p>
    <w:p w14:paraId="3E055E44" w14:textId="77777777" w:rsidR="008A286A" w:rsidRDefault="008A286A"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noProof/>
          <w:sz w:val="24"/>
          <w:szCs w:val="24"/>
        </w:rPr>
        <w:lastRenderedPageBreak/>
        <w:drawing>
          <wp:inline distT="0" distB="0" distL="0" distR="0" wp14:anchorId="5B4FC525" wp14:editId="1E4AF77B">
            <wp:extent cx="4408430" cy="539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430" cy="5394960"/>
                    </a:xfrm>
                    <a:prstGeom prst="rect">
                      <a:avLst/>
                    </a:prstGeom>
                    <a:noFill/>
                  </pic:spPr>
                </pic:pic>
              </a:graphicData>
            </a:graphic>
          </wp:inline>
        </w:drawing>
      </w:r>
    </w:p>
    <w:p w14:paraId="6EFE32A3" w14:textId="77777777" w:rsidR="00D929BC" w:rsidRPr="00453089" w:rsidRDefault="00D929BC" w:rsidP="00CD5599">
      <w:pPr>
        <w:spacing w:line="240" w:lineRule="auto"/>
        <w:jc w:val="both"/>
        <w:rPr>
          <w:rFonts w:ascii="Times New Roman" w:hAnsi="Times New Roman" w:cs="Times New Roman"/>
          <w:sz w:val="24"/>
          <w:szCs w:val="24"/>
          <w:lang w:val="pt-BR"/>
        </w:rPr>
      </w:pPr>
      <w:r w:rsidRPr="00453089">
        <w:rPr>
          <w:rFonts w:ascii="Times New Roman" w:hAnsi="Times New Roman" w:cs="Times New Roman"/>
          <w:b/>
          <w:sz w:val="24"/>
          <w:szCs w:val="24"/>
          <w:lang w:val="pt-BR"/>
        </w:rPr>
        <w:t>Gráfico</w:t>
      </w:r>
      <w:r>
        <w:rPr>
          <w:rFonts w:ascii="Times New Roman" w:hAnsi="Times New Roman" w:cs="Times New Roman"/>
          <w:b/>
          <w:sz w:val="24"/>
          <w:szCs w:val="24"/>
          <w:lang w:val="pt-BR"/>
        </w:rPr>
        <w:t xml:space="preserve"> 2</w:t>
      </w:r>
      <w:r w:rsidRPr="00453089">
        <w:rPr>
          <w:rFonts w:ascii="Times New Roman" w:hAnsi="Times New Roman" w:cs="Times New Roman"/>
          <w:b/>
          <w:sz w:val="24"/>
          <w:szCs w:val="24"/>
          <w:lang w:val="pt-BR"/>
        </w:rPr>
        <w:t xml:space="preserve">. </w:t>
      </w:r>
      <w:r>
        <w:rPr>
          <w:rFonts w:ascii="Times New Roman" w:hAnsi="Times New Roman" w:cs="Times New Roman"/>
          <w:b/>
          <w:sz w:val="24"/>
          <w:szCs w:val="24"/>
          <w:lang w:val="pt-BR"/>
        </w:rPr>
        <w:t>Tafefa de navegação e áreas cerebrais ativadas no planejamento da tarefa.</w:t>
      </w:r>
      <w:r w:rsidRPr="00453089">
        <w:rPr>
          <w:rFonts w:ascii="Times New Roman" w:hAnsi="Times New Roman" w:cs="Times New Roman"/>
          <w:sz w:val="24"/>
          <w:szCs w:val="24"/>
          <w:lang w:val="pt-BR"/>
        </w:rPr>
        <w:t xml:space="preserve"> (</w:t>
      </w:r>
      <w:r w:rsidRPr="00453089">
        <w:rPr>
          <w:rFonts w:ascii="Times New Roman" w:hAnsi="Times New Roman" w:cs="Times New Roman"/>
          <w:b/>
          <w:sz w:val="24"/>
          <w:szCs w:val="24"/>
          <w:lang w:val="pt-BR"/>
        </w:rPr>
        <w:t>A</w:t>
      </w:r>
      <w:r w:rsidRPr="00453089">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Representação da organização da tarefa de navegação, as regras do KM e as posições IF. </w:t>
      </w:r>
      <w:r w:rsidRPr="00453089">
        <w:rPr>
          <w:rFonts w:ascii="Times New Roman" w:hAnsi="Times New Roman" w:cs="Times New Roman"/>
          <w:sz w:val="24"/>
          <w:szCs w:val="24"/>
          <w:lang w:val="pt-BR"/>
        </w:rPr>
        <w:t>(</w:t>
      </w:r>
      <w:r w:rsidRPr="00453089">
        <w:rPr>
          <w:rFonts w:ascii="Times New Roman" w:hAnsi="Times New Roman" w:cs="Times New Roman"/>
          <w:b/>
          <w:sz w:val="24"/>
          <w:szCs w:val="24"/>
          <w:lang w:val="pt-BR"/>
        </w:rPr>
        <w:t>B</w:t>
      </w:r>
      <w:r w:rsidRPr="00453089">
        <w:rPr>
          <w:rFonts w:ascii="Times New Roman" w:hAnsi="Times New Roman" w:cs="Times New Roman"/>
          <w:sz w:val="24"/>
          <w:szCs w:val="24"/>
          <w:lang w:val="pt-BR"/>
        </w:rPr>
        <w:t xml:space="preserve">) </w:t>
      </w:r>
      <w:r>
        <w:rPr>
          <w:rFonts w:ascii="Times New Roman" w:hAnsi="Times New Roman" w:cs="Times New Roman"/>
          <w:sz w:val="24"/>
          <w:szCs w:val="24"/>
          <w:lang w:val="pt-BR"/>
        </w:rPr>
        <w:t>Resultados do comportamento na realiação da tarefa nas condições Novo KM (condição 1), KM Aprendido (condição 2) e KF-IF Aprendido (condição 3). (</w:t>
      </w:r>
      <w:r w:rsidRPr="00D929BC">
        <w:rPr>
          <w:rFonts w:ascii="Times New Roman" w:hAnsi="Times New Roman" w:cs="Times New Roman"/>
          <w:b/>
          <w:sz w:val="24"/>
          <w:szCs w:val="24"/>
          <w:lang w:val="pt-BR"/>
        </w:rPr>
        <w:t>C, E</w:t>
      </w:r>
      <w:r>
        <w:rPr>
          <w:rFonts w:ascii="Times New Roman" w:hAnsi="Times New Roman" w:cs="Times New Roman"/>
          <w:sz w:val="24"/>
          <w:szCs w:val="24"/>
          <w:lang w:val="pt-BR"/>
        </w:rPr>
        <w:t>) Áreas cerebrais ativadas preferencialmente na condição 1 (círculo fechado) inclui VMPFC e vCE. Na condição 3 (círculo pontilhado) a ativação preferencial foi observada no DLPFC e dCE. (</w:t>
      </w:r>
      <w:r w:rsidRPr="00D929BC">
        <w:rPr>
          <w:rFonts w:ascii="Times New Roman" w:hAnsi="Times New Roman" w:cs="Times New Roman"/>
          <w:b/>
          <w:sz w:val="24"/>
          <w:szCs w:val="24"/>
          <w:lang w:val="pt-BR"/>
        </w:rPr>
        <w:t>D, F</w:t>
      </w:r>
      <w:r>
        <w:rPr>
          <w:rFonts w:ascii="Times New Roman" w:hAnsi="Times New Roman" w:cs="Times New Roman"/>
          <w:sz w:val="24"/>
          <w:szCs w:val="24"/>
          <w:lang w:val="pt-BR"/>
        </w:rPr>
        <w:t>)</w:t>
      </w:r>
      <w:r w:rsidRPr="00453089">
        <w:rPr>
          <w:rFonts w:ascii="Times New Roman" w:hAnsi="Times New Roman" w:cs="Times New Roman"/>
          <w:sz w:val="24"/>
          <w:szCs w:val="24"/>
          <w:lang w:val="pt-BR"/>
        </w:rPr>
        <w:t xml:space="preserve"> </w:t>
      </w:r>
      <w:r>
        <w:rPr>
          <w:rFonts w:ascii="Times New Roman" w:hAnsi="Times New Roman" w:cs="Times New Roman"/>
          <w:sz w:val="24"/>
          <w:szCs w:val="24"/>
          <w:lang w:val="pt-BR"/>
        </w:rPr>
        <w:t>Áreas cerebrais ativas preferencialmente na condição 3 inclui o córtex motor e SMA e a parte posterior do núcleo putamen e antCB.</w:t>
      </w:r>
    </w:p>
    <w:p w14:paraId="28E9928C" w14:textId="77777777" w:rsidR="008A286A" w:rsidRDefault="008A286A" w:rsidP="00CD5599">
      <w:pPr>
        <w:spacing w:line="360" w:lineRule="auto"/>
        <w:ind w:firstLine="720"/>
        <w:jc w:val="both"/>
        <w:rPr>
          <w:rFonts w:ascii="Times New Roman" w:hAnsi="Times New Roman" w:cs="Times New Roman"/>
          <w:sz w:val="24"/>
          <w:szCs w:val="24"/>
          <w:lang w:val="pt-BR"/>
        </w:rPr>
      </w:pPr>
    </w:p>
    <w:p w14:paraId="23A7DE1A" w14:textId="77777777" w:rsidR="002542BB" w:rsidRDefault="00D95294" w:rsidP="00CD5599">
      <w:pPr>
        <w:spacing w:line="360" w:lineRule="auto"/>
        <w:ind w:firstLine="720"/>
        <w:jc w:val="both"/>
        <w:rPr>
          <w:rFonts w:ascii="Times New Roman" w:hAnsi="Times New Roman" w:cs="Times New Roman"/>
          <w:sz w:val="24"/>
          <w:szCs w:val="24"/>
          <w:lang w:val="pt-BR"/>
        </w:rPr>
      </w:pPr>
      <w:r w:rsidRPr="00453089">
        <w:rPr>
          <w:rFonts w:ascii="Times New Roman" w:hAnsi="Times New Roman" w:cs="Times New Roman"/>
          <w:sz w:val="24"/>
          <w:szCs w:val="24"/>
          <w:lang w:val="pt-BR"/>
        </w:rPr>
        <w:t xml:space="preserve">O experimento conduzido com fMRI foi realizado em dois dias: no primeiro dia para aprendizagem de algumas combinações de KM-IF, uma noite de descanso com o objetivo de consolidar a memória das ações sequenciais aprendidas no primeiro dia e, no segundo dia, foram </w:t>
      </w:r>
      <w:r w:rsidRPr="00453089">
        <w:rPr>
          <w:rFonts w:ascii="Times New Roman" w:hAnsi="Times New Roman" w:cs="Times New Roman"/>
          <w:sz w:val="24"/>
          <w:szCs w:val="24"/>
          <w:lang w:val="pt-BR"/>
        </w:rPr>
        <w:lastRenderedPageBreak/>
        <w:t xml:space="preserve">feitas manipulações para investigar se diferentes </w:t>
      </w:r>
      <w:r w:rsidR="00730F48">
        <w:rPr>
          <w:rFonts w:ascii="Times New Roman" w:hAnsi="Times New Roman" w:cs="Times New Roman"/>
          <w:sz w:val="24"/>
          <w:szCs w:val="24"/>
          <w:lang w:val="pt-BR"/>
        </w:rPr>
        <w:t>condições experimentais</w:t>
      </w:r>
      <w:r w:rsidRPr="00453089">
        <w:rPr>
          <w:rFonts w:ascii="Times New Roman" w:hAnsi="Times New Roman" w:cs="Times New Roman"/>
          <w:sz w:val="24"/>
          <w:szCs w:val="24"/>
          <w:lang w:val="pt-BR"/>
        </w:rPr>
        <w:t xml:space="preserve"> levar</w:t>
      </w:r>
      <w:r w:rsidR="00730F48">
        <w:rPr>
          <w:rFonts w:ascii="Times New Roman" w:hAnsi="Times New Roman" w:cs="Times New Roman"/>
          <w:sz w:val="24"/>
          <w:szCs w:val="24"/>
          <w:lang w:val="pt-BR"/>
        </w:rPr>
        <w:t>i</w:t>
      </w:r>
      <w:r w:rsidRPr="00453089">
        <w:rPr>
          <w:rFonts w:ascii="Times New Roman" w:hAnsi="Times New Roman" w:cs="Times New Roman"/>
          <w:sz w:val="24"/>
          <w:szCs w:val="24"/>
          <w:lang w:val="pt-BR"/>
        </w:rPr>
        <w:t xml:space="preserve">am à ativações de sistemas neurais específicos ou não. </w:t>
      </w:r>
      <w:r w:rsidR="00453089">
        <w:rPr>
          <w:rFonts w:ascii="Times New Roman" w:hAnsi="Times New Roman" w:cs="Times New Roman"/>
          <w:sz w:val="24"/>
          <w:szCs w:val="24"/>
          <w:lang w:val="pt-BR"/>
        </w:rPr>
        <w:t>Foram feitas três manipulações: condição 3 – repetir a sequência de ações aprendidas no primeiro dia</w:t>
      </w:r>
      <w:r w:rsidR="00730F48">
        <w:rPr>
          <w:rFonts w:ascii="Times New Roman" w:hAnsi="Times New Roman" w:cs="Times New Roman"/>
          <w:sz w:val="24"/>
          <w:szCs w:val="24"/>
          <w:lang w:val="pt-BR"/>
        </w:rPr>
        <w:t>;</w:t>
      </w:r>
      <w:r w:rsidR="00453089">
        <w:rPr>
          <w:rFonts w:ascii="Times New Roman" w:hAnsi="Times New Roman" w:cs="Times New Roman"/>
          <w:sz w:val="24"/>
          <w:szCs w:val="24"/>
          <w:lang w:val="pt-BR"/>
        </w:rPr>
        <w:t xml:space="preserve"> condição 2 – combinar os KMs aprendidos no primeiro dia com novas posições iniciais-finais; condição 1 – aprender um novo KM combinado com novas posiçõe iniciais-finais. De forma direta, era esperado na condição 1 que, como os participantes não tinham qualquer experiência com o novo KM, eles necessitassem explorar os movimentos para aprender a nova regra do KM. Já na condição 2, uma vez que os participantes já haviam aprendido as regras de certos KM (modelo </w:t>
      </w:r>
      <w:r w:rsidR="008A286A">
        <w:rPr>
          <w:rFonts w:ascii="Times New Roman" w:hAnsi="Times New Roman" w:cs="Times New Roman"/>
          <w:sz w:val="24"/>
          <w:szCs w:val="24"/>
          <w:lang w:val="pt-BR"/>
        </w:rPr>
        <w:t>ou regras do cursor</w:t>
      </w:r>
      <w:r w:rsidR="00453089">
        <w:rPr>
          <w:rFonts w:ascii="Times New Roman" w:hAnsi="Times New Roman" w:cs="Times New Roman"/>
          <w:sz w:val="24"/>
          <w:szCs w:val="24"/>
          <w:lang w:val="pt-BR"/>
        </w:rPr>
        <w:t>)</w:t>
      </w:r>
      <w:r w:rsidR="008A286A">
        <w:rPr>
          <w:rFonts w:ascii="Times New Roman" w:hAnsi="Times New Roman" w:cs="Times New Roman"/>
          <w:sz w:val="24"/>
          <w:szCs w:val="24"/>
          <w:lang w:val="pt-BR"/>
        </w:rPr>
        <w:t>, eles poderiam usar esse modelo interno para plenajar a sequência necessária para atingir a posição final. Ainda, era esperado que esse planejamento fosse melhor em tentativas quando havia um período de esp</w:t>
      </w:r>
      <w:r w:rsidR="00730F48">
        <w:rPr>
          <w:rFonts w:ascii="Times New Roman" w:hAnsi="Times New Roman" w:cs="Times New Roman"/>
          <w:sz w:val="24"/>
          <w:szCs w:val="24"/>
          <w:lang w:val="pt-BR"/>
        </w:rPr>
        <w:t>era, pois os participantes poderiam</w:t>
      </w:r>
      <w:r w:rsidR="008A286A">
        <w:rPr>
          <w:rFonts w:ascii="Times New Roman" w:hAnsi="Times New Roman" w:cs="Times New Roman"/>
          <w:sz w:val="24"/>
          <w:szCs w:val="24"/>
          <w:lang w:val="pt-BR"/>
        </w:rPr>
        <w:t xml:space="preserve"> usar esse tempo para antecipar e estimar a sequência de ações. Finalmente, na condição 3, uma vez que os participantes já haviam aprendido sequências de ações específicas para certas combinções entre KM-IF, foi esperado que eles não mais precisa</w:t>
      </w:r>
      <w:r w:rsidR="006E3EBB">
        <w:rPr>
          <w:rFonts w:ascii="Times New Roman" w:hAnsi="Times New Roman" w:cs="Times New Roman"/>
          <w:sz w:val="24"/>
          <w:szCs w:val="24"/>
          <w:lang w:val="pt-BR"/>
        </w:rPr>
        <w:t>ssem</w:t>
      </w:r>
      <w:r w:rsidR="008A286A">
        <w:rPr>
          <w:rFonts w:ascii="Times New Roman" w:hAnsi="Times New Roman" w:cs="Times New Roman"/>
          <w:sz w:val="24"/>
          <w:szCs w:val="24"/>
          <w:lang w:val="pt-BR"/>
        </w:rPr>
        <w:t xml:space="preserve"> utilizar processos cogntivos elevados para selecionar as ações, mas somente utilizar as memórias </w:t>
      </w:r>
      <w:r w:rsidR="006E3EBB">
        <w:rPr>
          <w:rFonts w:ascii="Times New Roman" w:hAnsi="Times New Roman" w:cs="Times New Roman"/>
          <w:sz w:val="24"/>
          <w:szCs w:val="24"/>
          <w:lang w:val="pt-BR"/>
        </w:rPr>
        <w:t>das ações aprendidas</w:t>
      </w:r>
      <w:r w:rsidR="008A286A">
        <w:rPr>
          <w:rFonts w:ascii="Times New Roman" w:hAnsi="Times New Roman" w:cs="Times New Roman"/>
          <w:sz w:val="24"/>
          <w:szCs w:val="24"/>
          <w:lang w:val="pt-BR"/>
        </w:rPr>
        <w:t xml:space="preserve"> no dia anterior.</w:t>
      </w:r>
    </w:p>
    <w:p w14:paraId="7A004BBB" w14:textId="77777777" w:rsidR="00684B13" w:rsidRDefault="00684B13"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série de estudos realizados por Fermin e colaboradores demonstrou que: na condição 1, foi observada uma aprendizagem mais lenta, </w:t>
      </w:r>
      <w:r w:rsidR="006E3EBB">
        <w:rPr>
          <w:rFonts w:ascii="Times New Roman" w:hAnsi="Times New Roman" w:cs="Times New Roman"/>
          <w:sz w:val="24"/>
          <w:szCs w:val="24"/>
          <w:lang w:val="pt-BR"/>
        </w:rPr>
        <w:t>com</w:t>
      </w:r>
      <w:r>
        <w:rPr>
          <w:rFonts w:ascii="Times New Roman" w:hAnsi="Times New Roman" w:cs="Times New Roman"/>
          <w:sz w:val="24"/>
          <w:szCs w:val="24"/>
          <w:lang w:val="pt-BR"/>
        </w:rPr>
        <w:t xml:space="preserve"> maior variabilidade e maior número de erros no aprendizado de novas sequências de ações com um novo KM</w:t>
      </w:r>
      <w:r w:rsidR="00C972FF">
        <w:rPr>
          <w:rFonts w:ascii="Times New Roman" w:hAnsi="Times New Roman" w:cs="Times New Roman"/>
          <w:sz w:val="24"/>
          <w:szCs w:val="24"/>
          <w:lang w:val="pt-BR"/>
        </w:rPr>
        <w:t>, o que sugere que os participantes usaram uma estratégia exploratória</w:t>
      </w:r>
      <w:r>
        <w:rPr>
          <w:rFonts w:ascii="Times New Roman" w:hAnsi="Times New Roman" w:cs="Times New Roman"/>
          <w:sz w:val="24"/>
          <w:szCs w:val="24"/>
          <w:lang w:val="pt-BR"/>
        </w:rPr>
        <w:t xml:space="preserve"> (</w:t>
      </w:r>
      <w:r w:rsidR="00C972FF">
        <w:rPr>
          <w:rFonts w:ascii="Times New Roman" w:hAnsi="Times New Roman" w:cs="Times New Roman"/>
          <w:sz w:val="24"/>
          <w:szCs w:val="24"/>
          <w:lang w:val="pt-BR"/>
        </w:rPr>
        <w:t>Gráfico 2B, painel da esquerda); n</w:t>
      </w:r>
      <w:r>
        <w:rPr>
          <w:rFonts w:ascii="Times New Roman" w:hAnsi="Times New Roman" w:cs="Times New Roman"/>
          <w:sz w:val="24"/>
          <w:szCs w:val="24"/>
          <w:lang w:val="pt-BR"/>
        </w:rPr>
        <w:t xml:space="preserve">a condição 2, uma vez que os participantes já tinham conhecimento do KM a ser utilizado, foi observado uma aprendizagem mais rápida, principalmente em tentativas com um tempo de espera </w:t>
      </w:r>
      <w:r w:rsidR="00C972FF">
        <w:rPr>
          <w:rFonts w:ascii="Times New Roman" w:hAnsi="Times New Roman" w:cs="Times New Roman"/>
          <w:sz w:val="24"/>
          <w:szCs w:val="24"/>
          <w:lang w:val="pt-BR"/>
        </w:rPr>
        <w:t>quando o número de acertos foi mais alto do que em tentativas imediatas, o que sugere que os participantes utilizaram uma estratégia de modelo-guiado (Gráfico 2B, painel central</w:t>
      </w:r>
      <w:r w:rsidR="006E3EBB">
        <w:rPr>
          <w:rFonts w:ascii="Times New Roman" w:hAnsi="Times New Roman" w:cs="Times New Roman"/>
          <w:sz w:val="24"/>
          <w:szCs w:val="24"/>
          <w:lang w:val="pt-BR"/>
        </w:rPr>
        <w:t>)</w:t>
      </w:r>
      <w:r w:rsidR="00C972FF">
        <w:rPr>
          <w:rFonts w:ascii="Times New Roman" w:hAnsi="Times New Roman" w:cs="Times New Roman"/>
          <w:sz w:val="24"/>
          <w:szCs w:val="24"/>
          <w:lang w:val="pt-BR"/>
        </w:rPr>
        <w:t>; na condição 3, o número de acertos foi extremamente alto desde a primeira tentativa, o tempo de reação e a velocidade de execução também foram altamente rápidos em relação as condições 1 e 2, o que sugere a utilização de uma estratégia de hábito.</w:t>
      </w:r>
    </w:p>
    <w:p w14:paraId="78663F4A" w14:textId="77777777" w:rsidR="00C972FF" w:rsidRDefault="00E653C9"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análise da atividade neural gravada com fMRI focou no períod de espera com o objetivio de dissociar padrões de ativação neural relacionados a cada condição experimental. A análise demonstrou que: na condição 1, quando o comportamento foi mais exploratório, houve uma maior ativação nas áreas VMPFC e vCE</w:t>
      </w:r>
      <w:r w:rsidR="00180A46">
        <w:rPr>
          <w:rFonts w:ascii="Times New Roman" w:hAnsi="Times New Roman" w:cs="Times New Roman"/>
          <w:sz w:val="24"/>
          <w:szCs w:val="24"/>
          <w:lang w:val="pt-BR"/>
        </w:rPr>
        <w:t xml:space="preserve"> (Gráfico 2C, E)</w:t>
      </w:r>
      <w:r>
        <w:rPr>
          <w:rFonts w:ascii="Times New Roman" w:hAnsi="Times New Roman" w:cs="Times New Roman"/>
          <w:sz w:val="24"/>
          <w:szCs w:val="24"/>
          <w:lang w:val="pt-BR"/>
        </w:rPr>
        <w:t xml:space="preserve">; na condição 2, quando o comportamento foi </w:t>
      </w:r>
      <w:r>
        <w:rPr>
          <w:rFonts w:ascii="Times New Roman" w:hAnsi="Times New Roman" w:cs="Times New Roman"/>
          <w:sz w:val="24"/>
          <w:szCs w:val="24"/>
          <w:lang w:val="pt-BR"/>
        </w:rPr>
        <w:lastRenderedPageBreak/>
        <w:t>mais planejado, provavelmente pelo uso de uma estratégia de modelo-guiado, foi observado maior ativação nas áreas DLPFC, daCE</w:t>
      </w:r>
      <w:r w:rsidR="00180A46">
        <w:rPr>
          <w:rFonts w:ascii="Times New Roman" w:hAnsi="Times New Roman" w:cs="Times New Roman"/>
          <w:sz w:val="24"/>
          <w:szCs w:val="24"/>
          <w:lang w:val="pt-BR"/>
        </w:rPr>
        <w:t xml:space="preserve"> e latCB (Gráfico 2C, E); finalmente, na condição 3, mesmo com o tempo de espera, houve uma maior ativação em áreas motoras como </w:t>
      </w:r>
      <w:r w:rsidR="006E3EBB">
        <w:rPr>
          <w:rFonts w:ascii="Times New Roman" w:hAnsi="Times New Roman" w:cs="Times New Roman"/>
          <w:sz w:val="24"/>
          <w:szCs w:val="24"/>
          <w:lang w:val="pt-BR"/>
        </w:rPr>
        <w:t xml:space="preserve">o </w:t>
      </w:r>
      <w:r w:rsidR="00180A46">
        <w:rPr>
          <w:rFonts w:ascii="Times New Roman" w:hAnsi="Times New Roman" w:cs="Times New Roman"/>
          <w:sz w:val="24"/>
          <w:szCs w:val="24"/>
          <w:lang w:val="pt-BR"/>
        </w:rPr>
        <w:t>córtex motor primário e SMA juntamente com ativação no dpCE e antCB (Grafico 2D, F).</w:t>
      </w:r>
    </w:p>
    <w:p w14:paraId="0596EB8E" w14:textId="77777777" w:rsidR="00C2720F" w:rsidRDefault="000C3D29"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Os achados neurais de outros estudos auxiliam na interpretação dada por Fermin e colaboradores de que os resultados do seu experimento de fMRI, descritos acima, são evidência de que o cérebro possui diferentes mecanismos neurais, ou controladores, que são especializados na implementação de estratégias de seleção de ações. </w:t>
      </w:r>
      <w:r w:rsidR="00D7396E">
        <w:rPr>
          <w:rFonts w:ascii="Times New Roman" w:hAnsi="Times New Roman" w:cs="Times New Roman"/>
          <w:sz w:val="24"/>
          <w:szCs w:val="24"/>
          <w:lang w:val="pt-BR"/>
        </w:rPr>
        <w:t xml:space="preserve">Por exemplo, um experimento de fMRI identificou maior ativação na áreas VMPFC e vCE quando participantes decidiram explorar se nova ações poderiam gerar melhores resultados se comparadas com ações com as quais eles já eram familiares </w:t>
      </w:r>
      <w:r w:rsidR="00005B64">
        <w:rPr>
          <w:rFonts w:ascii="Times New Roman" w:hAnsi="Times New Roman" w:cs="Times New Roman"/>
          <w:sz w:val="24"/>
          <w:szCs w:val="24"/>
          <w:lang w:val="pt-BR"/>
        </w:rPr>
        <w:fldChar w:fldCharType="begin"/>
      </w:r>
      <w:r w:rsidR="00005B64">
        <w:rPr>
          <w:rFonts w:ascii="Times New Roman" w:hAnsi="Times New Roman" w:cs="Times New Roman"/>
          <w:sz w:val="24"/>
          <w:szCs w:val="24"/>
          <w:lang w:val="pt-BR"/>
        </w:rPr>
        <w:instrText xml:space="preserve"> ADDIN ZOTERO_ITEM CSL_CITATION {"citationID":"Pp2ILAxn","properties":{"formattedCitation":"(DAW et al., 2006)","plainCitation":"(DAW et al., 2006)","noteIndex":0},"citationItems":[{"id":809,"uris":["http://zotero.org/users/local/3eRKr4tK/items/742LEBWZ"],"uri":["http://zotero.org/users/local/3eRKr4tK/items/742LEBWZ"],"itemData":{"id":809,"type":"article-journal","abstract":"Humans are remarkably curious, and that is useful in helping us to learn about new environments and possibilities. But curiosity killed the cat, they say, and it also carries with it substantial potential risks and costs for us. Statisticians, engineers and economists have long considered ways of balancing the costs and benefits of exploration. Tests involving a gambling task and an fMRI brain scanner now show that humans appear to obey similar principles when considering their options. The players had to balance the desire to select the richest option based on accumulated experience against the desire to choose a less familiar option that might have a larger payoff. The frontopolar cortex, a brain area known to be involved in cognitive control, was preferentially active during exploratory decisions. The results suggest a neurobiological account of human exploration and point to a new area for behavioural and neural investigations.","container-title":"Nature","DOI":"10.1038/nature04766","ISSN":"1476-4687","issue":"7095","language":"en","note":"number: 7095\npublisher: Nature Publishing Group","page":"876-879","source":"www.nature.com","title":"Cortical substrates for exploratory decisions in humans","volume":"441","author":[{"family":"Daw","given":"Nathaniel D."},{"family":"O'Doherty","given":"John P."},{"family":"Dayan","given":"Peter"},{"family":"Seymour","given":"Ben"},{"family":"Dolan","given":"Raymond J."}],"issued":{"date-parts":[["2006",6]]}}}],"schema":"https://github.com/citation-style-language/schema/raw/master/csl-citation.json"} </w:instrText>
      </w:r>
      <w:r w:rsidR="00005B64">
        <w:rPr>
          <w:rFonts w:ascii="Times New Roman" w:hAnsi="Times New Roman" w:cs="Times New Roman"/>
          <w:sz w:val="24"/>
          <w:szCs w:val="24"/>
          <w:lang w:val="pt-BR"/>
        </w:rPr>
        <w:fldChar w:fldCharType="separate"/>
      </w:r>
      <w:r w:rsidR="00005B64" w:rsidRPr="00005B64">
        <w:rPr>
          <w:rFonts w:ascii="Times New Roman" w:hAnsi="Times New Roman" w:cs="Times New Roman"/>
          <w:sz w:val="24"/>
          <w:lang w:val="pt-BR"/>
        </w:rPr>
        <w:t>(DAW et al., 2006)</w:t>
      </w:r>
      <w:r w:rsidR="00005B64">
        <w:rPr>
          <w:rFonts w:ascii="Times New Roman" w:hAnsi="Times New Roman" w:cs="Times New Roman"/>
          <w:sz w:val="24"/>
          <w:szCs w:val="24"/>
          <w:lang w:val="pt-BR"/>
        </w:rPr>
        <w:fldChar w:fldCharType="end"/>
      </w:r>
      <w:r w:rsidR="00D7396E">
        <w:rPr>
          <w:rFonts w:ascii="Times New Roman" w:hAnsi="Times New Roman" w:cs="Times New Roman"/>
          <w:sz w:val="24"/>
          <w:szCs w:val="24"/>
          <w:lang w:val="pt-BR"/>
        </w:rPr>
        <w:t xml:space="preserve">. Um outro estudo, utilizando uma tarefa de tomada de decisão observou maior ativação da área DLFPC quando participantes </w:t>
      </w:r>
      <w:r w:rsidR="00AD69EC">
        <w:rPr>
          <w:rFonts w:ascii="Times New Roman" w:hAnsi="Times New Roman" w:cs="Times New Roman"/>
          <w:sz w:val="24"/>
          <w:szCs w:val="24"/>
          <w:lang w:val="pt-BR"/>
        </w:rPr>
        <w:t xml:space="preserve">conseguiram utilizar com mais sucesso o conhecimento probabilístico de que a seleção de uma ação levaria à apresentação de estímulos visuais específicos como resultado da decisão </w:t>
      </w:r>
      <w:r w:rsidR="00005B64">
        <w:rPr>
          <w:rFonts w:ascii="Times New Roman" w:hAnsi="Times New Roman" w:cs="Times New Roman"/>
          <w:sz w:val="24"/>
          <w:szCs w:val="24"/>
          <w:lang w:val="pt-BR"/>
        </w:rPr>
        <w:fldChar w:fldCharType="begin"/>
      </w:r>
      <w:r w:rsidR="00005B64">
        <w:rPr>
          <w:rFonts w:ascii="Times New Roman" w:hAnsi="Times New Roman" w:cs="Times New Roman"/>
          <w:sz w:val="24"/>
          <w:szCs w:val="24"/>
          <w:lang w:val="pt-BR"/>
        </w:rPr>
        <w:instrText xml:space="preserve"> ADDIN ZOTERO_ITEM CSL_CITATION {"citationID":"nX4itL5w","properties":{"formattedCitation":"(GL\\uc0\\u196{}SCHER et al., 2010)","plainCitation":"(GLÄSCHER et al., 2010)","noteIndex":0},"citationItems":[{"id":812,"uris":["http://zotero.org/users/local/3eRKr4tK/items/L2CIKRHD"],"uri":["http://zotero.org/users/local/3eRKr4tK/items/L2CIKRHD"],"itemData":{"id":812,"type":"article-journal","abstract":"Reinforcement learning (RL) uses sequential experience with situations (“states”) and outcomes to assess actions. Whereas model-free RL uses this experience directly, in the form of a reward prediction error (RPE), model-based RL uses it indirectly, building a model of the state transition and outcome structure of the environment, and evaluating actions by searching this model. A state prediction error (SPE) plays a central role, reporting discrepancies between the current model and the observed state transitions. Using functional magnetic resonance imaging in humans solving a probabilistic Markov decision task, we found the neural signature of an SPE in the intraparietal sulcus and lateral prefrontal cortex, in addition to the previously well-characterized RPE in the ventral striatum. This finding supports the existence of two unique forms of learning signal in humans, which may form the basis of distinct computational strategies for guiding behavior.","container-title":"Neuron","DOI":"10.1016/j.neuron.2010.04.016","ISSN":"0896-6273","issue":"4","journalAbbreviation":"Neuron","language":"en","page":"585-595","source":"ScienceDirect","title":"States versus Rewards: Dissociable Neural Prediction Error Signals Underlying Model-Based and Model-Free Reinforcement Learning","title-short":"States versus Rewards","volume":"66","author":[{"family":"Gläscher","given":"Jan"},{"family":"Daw","given":"Nathaniel"},{"family":"Dayan","given":"Peter"},{"family":"O'Doherty","given":"John P."}],"issued":{"date-parts":[["2010",5,27]]}}}],"schema":"https://github.com/citation-style-language/schema/raw/master/csl-citation.json"} </w:instrText>
      </w:r>
      <w:r w:rsidR="00005B64">
        <w:rPr>
          <w:rFonts w:ascii="Times New Roman" w:hAnsi="Times New Roman" w:cs="Times New Roman"/>
          <w:sz w:val="24"/>
          <w:szCs w:val="24"/>
          <w:lang w:val="pt-BR"/>
        </w:rPr>
        <w:fldChar w:fldCharType="separate"/>
      </w:r>
      <w:r w:rsidR="00005B64" w:rsidRPr="00005B64">
        <w:rPr>
          <w:rFonts w:ascii="Times New Roman" w:hAnsi="Times New Roman" w:cs="Times New Roman"/>
          <w:sz w:val="24"/>
          <w:szCs w:val="24"/>
          <w:lang w:val="pt-BR"/>
        </w:rPr>
        <w:t>(GLÄSCHER et al., 2010)</w:t>
      </w:r>
      <w:r w:rsidR="00005B64">
        <w:rPr>
          <w:rFonts w:ascii="Times New Roman" w:hAnsi="Times New Roman" w:cs="Times New Roman"/>
          <w:sz w:val="24"/>
          <w:szCs w:val="24"/>
          <w:lang w:val="pt-BR"/>
        </w:rPr>
        <w:fldChar w:fldCharType="end"/>
      </w:r>
      <w:r w:rsidR="00AD69EC">
        <w:rPr>
          <w:rFonts w:ascii="Times New Roman" w:hAnsi="Times New Roman" w:cs="Times New Roman"/>
          <w:sz w:val="24"/>
          <w:szCs w:val="24"/>
          <w:lang w:val="pt-BR"/>
        </w:rPr>
        <w:t xml:space="preserve">. </w:t>
      </w:r>
      <w:r w:rsidR="006E3EBB">
        <w:rPr>
          <w:rFonts w:ascii="Times New Roman" w:hAnsi="Times New Roman" w:cs="Times New Roman"/>
          <w:sz w:val="24"/>
          <w:szCs w:val="24"/>
          <w:lang w:val="pt-BR"/>
        </w:rPr>
        <w:t>A</w:t>
      </w:r>
      <w:r w:rsidR="00AD69EC">
        <w:rPr>
          <w:rFonts w:ascii="Times New Roman" w:hAnsi="Times New Roman" w:cs="Times New Roman"/>
          <w:sz w:val="24"/>
          <w:szCs w:val="24"/>
          <w:lang w:val="pt-BR"/>
        </w:rPr>
        <w:t xml:space="preserve">tivação da área DLPFC </w:t>
      </w:r>
      <w:r w:rsidR="006E3EBB">
        <w:rPr>
          <w:rFonts w:ascii="Times New Roman" w:hAnsi="Times New Roman" w:cs="Times New Roman"/>
          <w:sz w:val="24"/>
          <w:szCs w:val="24"/>
          <w:lang w:val="pt-BR"/>
        </w:rPr>
        <w:t>também é associada com o</w:t>
      </w:r>
      <w:r w:rsidR="00AD69EC">
        <w:rPr>
          <w:rFonts w:ascii="Times New Roman" w:hAnsi="Times New Roman" w:cs="Times New Roman"/>
          <w:sz w:val="24"/>
          <w:szCs w:val="24"/>
          <w:lang w:val="pt-BR"/>
        </w:rPr>
        <w:t xml:space="preserve"> uso de modelos para </w:t>
      </w:r>
      <w:r w:rsidR="006E3EBB">
        <w:rPr>
          <w:rFonts w:ascii="Times New Roman" w:hAnsi="Times New Roman" w:cs="Times New Roman"/>
          <w:sz w:val="24"/>
          <w:szCs w:val="24"/>
          <w:lang w:val="pt-BR"/>
        </w:rPr>
        <w:t>a seleção de ações</w:t>
      </w:r>
      <w:r w:rsidR="00005B64">
        <w:rPr>
          <w:rFonts w:ascii="Times New Roman" w:hAnsi="Times New Roman" w:cs="Times New Roman"/>
          <w:sz w:val="24"/>
          <w:szCs w:val="24"/>
          <w:lang w:val="pt-BR"/>
        </w:rPr>
        <w:t xml:space="preserve"> </w:t>
      </w:r>
      <w:r w:rsidR="00005B64">
        <w:rPr>
          <w:rFonts w:ascii="Times New Roman" w:hAnsi="Times New Roman" w:cs="Times New Roman"/>
          <w:sz w:val="24"/>
          <w:szCs w:val="24"/>
          <w:lang w:val="pt-BR"/>
        </w:rPr>
        <w:fldChar w:fldCharType="begin"/>
      </w:r>
      <w:r w:rsidR="00005B64">
        <w:rPr>
          <w:rFonts w:ascii="Times New Roman" w:hAnsi="Times New Roman" w:cs="Times New Roman"/>
          <w:sz w:val="24"/>
          <w:szCs w:val="24"/>
          <w:lang w:val="pt-BR"/>
        </w:rPr>
        <w:instrText xml:space="preserve"> ADDIN ZOTERO_ITEM CSL_CITATION {"citationID":"XIgtaXPN","properties":{"formattedCitation":"(DONOSO; COLLINS; KOECHLIN, 2014)","plainCitation":"(DONOSO; COLLINS; KOECHLIN, 2014)","noteIndex":0},"citationItems":[{"id":815,"uris":["http://zotero.org/users/local/3eRKr4tK/items/CZI3HRA8"],"uri":["http://zotero.org/users/local/3eRKr4tK/items/CZI3HRA8"],"itemData":{"id":815,"type":"article-journal","abstract":"Selecting the most successful strategy\nThe brain's prefrontal cortex helps us to make decisions in an uncertain and constantly changing environment. Donoso et al. present a model of human reasoning as an algorithm implemented in the prefrontal cortex (see the Perspective by Hare). Brain-imaging experiments supported this model. Depending on the prevailing circumstances, human reasoning can either adapt ongoing behavioral strategies or switch to previously learned strategies. Only when neither approach is appropriate will the brain create new strategies.\nScience, this issue p. 1481, see also p. 1446\nThe prefrontal cortex (PFC) subserves reasoning in the service of adaptive behavior. Little is known, however, about the architecture of reasoning processes in the PFC. Using computational modeling and neuroimaging, we show here that the human PFC has two concurrent inferential tracks: (i) one from ventromedial to dorsomedial PFC regions that makes probabilistic inferences about the reliability of the ongoing behavioral strategy and arbitrates between adjusting this strategy versus exploring new ones from long-term memory, and (ii) another from polar to lateral PFC regions that makes probabilistic inferences about the reliability of two or three alternative strategies and arbitrates between exploring new strategies versus exploiting these alternative ones. The two tracks interact and, along with the striatum, realize hypothesis testing for accepting versus rejecting newly created strategies.\nHuman reasoning combines inferential and creative processes. [Also see Perspective by Hare]\nHuman reasoning combines inferential and creative processes. [Also see Perspective by Hare]","container-title":"Science","DOI":"10.1126/science.1252254","ISSN":"0036-8075, 1095-9203","issue":"6191","language":"en","note":"publisher: American Association for the Advancement of Science\nsection: Research Article\nPMID: 24876345","page":"1481-1486","source":"science.sciencemag.org","title":"Foundations of human reasoning in the prefrontal cortex","volume":"344","author":[{"family":"Donoso","given":"Maël"},{"family":"Collins","given":"Anne G. E."},{"family":"Koechlin","given":"Etienne"}],"issued":{"date-parts":[["2014",6,27]]}}}],"schema":"https://github.com/citation-style-language/schema/raw/master/csl-citation.json"} </w:instrText>
      </w:r>
      <w:r w:rsidR="00005B64">
        <w:rPr>
          <w:rFonts w:ascii="Times New Roman" w:hAnsi="Times New Roman" w:cs="Times New Roman"/>
          <w:sz w:val="24"/>
          <w:szCs w:val="24"/>
          <w:lang w:val="pt-BR"/>
        </w:rPr>
        <w:fldChar w:fldCharType="separate"/>
      </w:r>
      <w:r w:rsidR="00005B64" w:rsidRPr="00005B64">
        <w:rPr>
          <w:rFonts w:ascii="Times New Roman" w:hAnsi="Times New Roman" w:cs="Times New Roman"/>
          <w:sz w:val="24"/>
          <w:lang w:val="pt-BR"/>
        </w:rPr>
        <w:t>(DONOSO; COLLINS; KOECHLIN, 2014)</w:t>
      </w:r>
      <w:r w:rsidR="00005B64">
        <w:rPr>
          <w:rFonts w:ascii="Times New Roman" w:hAnsi="Times New Roman" w:cs="Times New Roman"/>
          <w:sz w:val="24"/>
          <w:szCs w:val="24"/>
          <w:lang w:val="pt-BR"/>
        </w:rPr>
        <w:fldChar w:fldCharType="end"/>
      </w:r>
      <w:r w:rsidR="00AD69EC">
        <w:rPr>
          <w:rFonts w:ascii="Times New Roman" w:hAnsi="Times New Roman" w:cs="Times New Roman"/>
          <w:sz w:val="24"/>
          <w:szCs w:val="24"/>
          <w:lang w:val="pt-BR"/>
        </w:rPr>
        <w:t>.</w:t>
      </w:r>
      <w:r w:rsidR="0030438F">
        <w:rPr>
          <w:rFonts w:ascii="Times New Roman" w:hAnsi="Times New Roman" w:cs="Times New Roman"/>
          <w:sz w:val="24"/>
          <w:szCs w:val="24"/>
          <w:lang w:val="pt-BR"/>
        </w:rPr>
        <w:t xml:space="preserve"> Outros </w:t>
      </w:r>
      <w:r w:rsidR="00005B64">
        <w:rPr>
          <w:rFonts w:ascii="Times New Roman" w:hAnsi="Times New Roman" w:cs="Times New Roman"/>
          <w:sz w:val="24"/>
          <w:szCs w:val="24"/>
          <w:lang w:val="pt-BR"/>
        </w:rPr>
        <w:t>trabalhos</w:t>
      </w:r>
      <w:r w:rsidR="0030438F">
        <w:rPr>
          <w:rFonts w:ascii="Times New Roman" w:hAnsi="Times New Roman" w:cs="Times New Roman"/>
          <w:sz w:val="24"/>
          <w:szCs w:val="24"/>
          <w:lang w:val="pt-BR"/>
        </w:rPr>
        <w:t xml:space="preserve"> também associam a ativação de áreas laterais do cerebelo com o uso de modelos internos </w:t>
      </w:r>
      <w:r w:rsidR="00005B64">
        <w:rPr>
          <w:rFonts w:ascii="Times New Roman" w:hAnsi="Times New Roman" w:cs="Times New Roman"/>
          <w:sz w:val="24"/>
          <w:szCs w:val="24"/>
          <w:lang w:val="pt-BR"/>
        </w:rPr>
        <w:fldChar w:fldCharType="begin"/>
      </w:r>
      <w:r w:rsidR="00005B64">
        <w:rPr>
          <w:rFonts w:ascii="Times New Roman" w:hAnsi="Times New Roman" w:cs="Times New Roman"/>
          <w:sz w:val="24"/>
          <w:szCs w:val="24"/>
          <w:lang w:val="pt-BR"/>
        </w:rPr>
        <w:instrText xml:space="preserve"> ADDIN ZOTERO_ITEM CSL_CITATION {"citationID":"FK8XtNxH","properties":{"formattedCitation":"(DOYA, 1999; IMAMIZU et al., 2000, 2003; WOLPERT; MIALL; KAWATO, 1998)","plainCitation":"(DOYA, 1999; IMAMIZU et al., 2000, 2003; WOLPERT; MIALL; KAWATO, 1998)","noteIndex":0},"citationItems":[{"id":803,"uris":["http://zotero.org/users/local/3eRKr4tK/items/E3RKF86S"],"uri":["http://zotero.org/users/local/3eRKr4tK/items/E3RKF86S"],"itemData":{"id":803,"type":"article-journal","abstract":"The classical notion that the cerebellum and the basal ganglia are dedicated to motor control is under dispute given increasing evidence of their involvement in non-motor functions. Is it then impossible to characterize the functions of the cerebellum, the basal ganglia and the cerebral cortex in a simplistic manner? This paper presents a novel view that their computational roles can be characterized not by asking what are the “goals” of their computation, such as motor or sensory, but by asking what are the “methods” of their computation, specifically, their learning algorithms. There is currently enough anatomical, physiological, and theoretical evidence to support the hypotheses that the cerebellum is a specialized organism for supervised learning, the basal ganglia are for reinforcement learning, and the cerebral cortex is for unsupervised learning. This paper investigates how the learning modules specialized for these three kinds of learning can be assembled into goal-oriented behaving systems. In general, supervised learning modules in the cerebellum can be utilized as “internal models” of the environment. Reinforcement learning modules in the basal ganglia enable action selection by an “evaluation” of environmental states. Unsupervised learning modules in the cerebral cortex can provide statistically efficient representation of the states of the environment and the behaving system. Two basic action selection architectures are shown, namely, reactive action selection and predictive action selection. They can be implemented within the anatomical constraint of the network linking these structures. Furthermore, the use of the cerebellar supervised learning modules for state estimation, behavioral simulation, and encapsulation of learned skill is considered. Finally, the usefulness of such theoretical frameworks in interpreting brain imaging data is demonstrated in the paradigm of procedural learning.","container-title":"Neural Networks","DOI":"10.1016/S0893-6080(99)00046-5","ISSN":"0893-6080","issue":"7","journalAbbreviation":"Neural Networks","language":"en","page":"961-974","source":"ScienceDirect","title":"What are the computations of the cerebellum, the basal ganglia and the cerebral cortex?","volume":"12","author":[{"family":"Doya","given":"K."}],"issued":{"date-parts":[["1999",10,1]]}}},{"id":822,"uris":["http://zotero.org/users/local/3eRKr4tK/items/8G4LBGZ4"],"uri":["http://zotero.org/users/local/3eRKr4tK/items/8G4LBGZ4"],"itemData":{"id":822,"type":"article-journal","abstract":"Theories of motor control postulate that the brain uses internal models of the body to control movements accurately. Internal models are neural representations of how, for instance, the arm would respond to a neural command, given its current position and velocity1,2,3,4,5,6. Previous studies have shown that the cerebellar cortex can acquire internal models through motor learning7,8,9,10,11. Because the human cerebellum is involved in higher cognitive function12,13,14,15 as well as in motor control, we propose a coherent computational theory in which the phylogenetically newer part of the cerebellum similarly acquires internal models of objects in the external world. While human subjects learned to use a new tool (a computer mouse with a novel rotational transformation), cerebellar activity was measured by functional magnetic resonance imaging. As predicted by our theory, two types of activity were observed. One was spread over wide areas of the cerebellum and was precisely proportional to the error signal that guides the acquisition of internal models during learning. The other was confined to the area near the posterior superior fissure and remained even after learning, when the error levels had been equalized, thus probably reflecting an acquired internal model of the new tool.","container-title":"Nature","DOI":"10.1038/35003194","ISSN":"1476-4687","issue":"6766","language":"en","note":"number: 6766\npublisher: Nature Publishing Group","page":"192-195","source":"www.nature.com","title":"Human cerebellar activity reflecting an acquired internal model of a new tool","volume":"403","author":[{"family":"Imamizu","given":"Hiroshi"},{"family":"Miyauchi","given":"Satoru"},{"family":"Tamada","given":"Tomoe"},{"family":"Sasaki","given":"Yuka"},{"family":"Takino","given":"Ryousuke"},{"family":"Pütz","given":"Benno"},{"family":"Yoshioka","given":"Toshinori"},{"family":"Kawato","given":"Mitsuo"}],"issued":{"date-parts":[["2000",1]]}}},{"id":824,"uris":["http://zotero.org/users/local/3eRKr4tK/items/P5MXHJUJ"],"uri":["http://zotero.org/users/local/3eRKr4tK/items/P5MXHJUJ"],"itemData":{"id":824,"type":"article-journal","abstract":"Human capabilities in dexterously manipulating many different tools suggest modular neural organization at functional levels, but anatomical modularity underlying the capabilities has yet to be demonstrated. Although modularity in phylogenetically older parts of the cerebellum is well known, comparable modularity in the lateral cerebellum for cognitive functions remains unknown. We investigated these issues by functional MRI (fMRI) based on our previous findings of a cerebellar internal model of a tool. After subjects intensively learned to manipulate two novel tools (the rotated mouse whose cursor appeared at a rotated position, and the velocity mouse whose cursor velocity was proportional to the mouse position), they could easily switch between the two. The lateral and posterior cerebellar activities for the two different tools were spatially segregated, and their overlaps were &lt;10%, even at low statistical thresholds. Activities of the rotated mouse were more anterior and lateral than the velocity mouse activities. These results were consistent with predictions by the MOdular Selection And Identification Controller (MOSAIC) model that multiple internal models compete to partition sensory-motor experiences and their outputs are linearly combined for a particular context.","container-title":"Proceedings of the National Academy of Sciences","DOI":"10.1073/pnas.0835746100","ISSN":"0027-8424, 1091-6490","issue":"9","journalAbbreviation":"PNAS","language":"en","note":"ISBN: 9780835746106\npublisher: National Academy of Sciences\nsection: Biological Sciences\nPMID: 12704240","page":"5461-5466","source":"www.pnas.org","title":"Modular organization of internal models of tools in the human cerebellum","volume":"100","author":[{"family":"Imamizu","given":"Hiroshi"},{"family":"Kuroda","given":"Tomoe"},{"family":"Miyauchi","given":"Satoru"},{"family":"Yoshioka","given":"Toshinori"},{"family":"Kawato","given":"Mitsuo"}],"issued":{"date-parts":[["2003",4,29]]}}},{"id":827,"uris":["http://zotero.org/users/local/3eRKr4tK/items/WD8T54X7"],"uri":["http://zotero.org/users/local/3eRKr4tK/items/WD8T54X7"],"itemData":{"id":827,"type":"article-journal","abstract":"This review will focus on the possibility that the cerebellum contains an internal model or models of the motor apparatus. Inverse internal models can provide the neural command necessary to achieve some desired trajectory. First, we review the necessity of such a model and the evidence, based on the ocular following response, that inverse models are found within the cerebellar circuitry. Forward internal models predict the consequences of actions and can be used to overcome time delays associated with feedback control. Secondly, we review the evidence that the cerebellum generates predictions using such a forward model. Finally, we review a computational model that includes multiple paired forward and inverse models and show how such an arrangement can be advantageous for motor learning and control.","container-title":"Trends in Cognitive Sciences","DOI":"10.1016/S1364-6613(98)01221-2","ISSN":"1364-6613","issue":"9","journalAbbreviation":"Trends in Cognitive Sciences","language":"en","page":"338-347","source":"ScienceDirect","title":"Internal models in the cerebellum","volume":"2","author":[{"family":"Wolpert","given":"Daniel M"},{"family":"Miall","given":"R. Chris"},{"family":"Kawato","given":"Mitsuo"}],"issued":{"date-parts":[["1998",9,1]]}}}],"schema":"https://github.com/citation-style-language/schema/raw/master/csl-citation.json"} </w:instrText>
      </w:r>
      <w:r w:rsidR="00005B64">
        <w:rPr>
          <w:rFonts w:ascii="Times New Roman" w:hAnsi="Times New Roman" w:cs="Times New Roman"/>
          <w:sz w:val="24"/>
          <w:szCs w:val="24"/>
          <w:lang w:val="pt-BR"/>
        </w:rPr>
        <w:fldChar w:fldCharType="separate"/>
      </w:r>
      <w:r w:rsidR="00005B64" w:rsidRPr="002C3A3B">
        <w:rPr>
          <w:rFonts w:ascii="Times New Roman" w:hAnsi="Times New Roman" w:cs="Times New Roman"/>
          <w:sz w:val="24"/>
          <w:lang w:val="pt-BR"/>
        </w:rPr>
        <w:t>(DOYA, 1999; IMAMIZU et al., 2000, 2003; WOLPERT; MIALL; KAWATO, 1998)</w:t>
      </w:r>
      <w:r w:rsidR="00005B64">
        <w:rPr>
          <w:rFonts w:ascii="Times New Roman" w:hAnsi="Times New Roman" w:cs="Times New Roman"/>
          <w:sz w:val="24"/>
          <w:szCs w:val="24"/>
          <w:lang w:val="pt-BR"/>
        </w:rPr>
        <w:fldChar w:fldCharType="end"/>
      </w:r>
      <w:r w:rsidR="0030438F">
        <w:rPr>
          <w:rFonts w:ascii="Times New Roman" w:hAnsi="Times New Roman" w:cs="Times New Roman"/>
          <w:sz w:val="24"/>
          <w:szCs w:val="24"/>
          <w:lang w:val="pt-BR"/>
        </w:rPr>
        <w:t xml:space="preserve">. Ativação das áreas SMA e dpCE também tem sido associadas com o uso de estratégia de hábito/automáticas </w:t>
      </w:r>
      <w:r w:rsidR="00005B64">
        <w:rPr>
          <w:rFonts w:ascii="Times New Roman" w:hAnsi="Times New Roman" w:cs="Times New Roman"/>
          <w:sz w:val="24"/>
          <w:szCs w:val="24"/>
          <w:lang w:val="pt-BR"/>
        </w:rPr>
        <w:fldChar w:fldCharType="begin"/>
      </w:r>
      <w:r w:rsidR="00005B64">
        <w:rPr>
          <w:rFonts w:ascii="Times New Roman" w:hAnsi="Times New Roman" w:cs="Times New Roman"/>
          <w:sz w:val="24"/>
          <w:szCs w:val="24"/>
          <w:lang w:val="pt-BR"/>
        </w:rPr>
        <w:instrText xml:space="preserve"> ADDIN ZOTERO_ITEM CSL_CITATION {"citationID":"2nahejh0","properties":{"formattedCitation":"(DOYON; PENHUNE; UNGERLEIDER, 2003; HIKOSAKA et al., 1999; WUNDERLICH; DAYAN; DOLAN, 2012)","plainCitation":"(DOYON; PENHUNE; UNGERLEIDER, 2003; HIKOSAKA et al., 1999; WUNDERLICH; DAYAN; DOLAN, 2012)","noteIndex":0},"citationItems":[{"id":752,"uris":["http://zotero.org/users/local/3eRKr4tK/items/Y3AC237Y"],"uri":["http://zotero.org/users/local/3eRKr4tK/items/Y3AC237Y"],"itemData":{"id":752,"type":"article-journal","container-title":"Neuropsychologia","issue":"3","note":"publisher: Elsevier","page":"252–262","source":"Google Scholar","title":"Distinct contribution of the cortico-striatal and cortico-cerebellar systems to motor skill learning","volume":"41","author":[{"family":"Doyon","given":"Julien"},{"family":"Penhune","given":"Virginia"},{"family":"Ungerleider","given":"Leslie G."}],"issued":{"date-parts":[["2003"]]}}},{"id":730,"uris":["http://zotero.org/users/local/3eRKr4tK/items/UM9NWPLG"],"uri":["http://zotero.org/users/local/3eRKr4tK/items/UM9NWPLG"],"itemData":{"id":730,"type":"article-journal","container-title":"Trends in neurosciences","issue":"10","note":"publisher: Elsevier","page":"464–471","source":"Google Scholar","title":"Parallel neural networks for learning sequential procedures","volume":"22","author":[{"family":"Hikosaka","given":"Okihide"},{"family":"Nakahara","given":"Hiroyuki"},{"family":"Rand","given":"Miya K."},{"family":"Sakai","given":"Katsuyuki"},{"family":"Lu","given":"Xiaofeng"},{"family":"Nakamura","given":"Kae"},{"family":"Miyachi","given":"Shigehiro"},{"family":"Doya","given":"Kenji"}],"issued":{"date-parts":[["1999"]]}}},{"id":819,"uris":["http://zotero.org/users/local/3eRKr4tK/items/GY3FZBJP"],"uri":["http://zotero.org/users/local/3eRKr4tK/items/GY3FZBJP"],"itemData":{"id":819,"type":"article-journal","abstract":"Using a combination of fMRI in humans and computational modeling, the authors show that different striatal nuclei encode different kinds of decision-making information. The anterior caudate nucleus encodes the value of individual steps in a decision tree, whereas the putamen encodes values learnt during extensive training.","container-title":"Nature Neuroscience","DOI":"10.1038/nn.3068","ISSN":"1546-1726","issue":"5","language":"en","note":"number: 5\npublisher: Nature Publishing Group","page":"786-791","source":"www.nature.com","title":"Mapping value based planning and extensively trained choice in the human brain","volume":"15","author":[{"family":"Wunderlich","given":"Klaus"},{"family":"Dayan","given":"Peter"},{"family":"Dolan","given":"Raymond J."}],"issued":{"date-parts":[["2012",5]]}}}],"schema":"https://github.com/citation-style-language/schema/raw/master/csl-citation.json"} </w:instrText>
      </w:r>
      <w:r w:rsidR="00005B64">
        <w:rPr>
          <w:rFonts w:ascii="Times New Roman" w:hAnsi="Times New Roman" w:cs="Times New Roman"/>
          <w:sz w:val="24"/>
          <w:szCs w:val="24"/>
          <w:lang w:val="pt-BR"/>
        </w:rPr>
        <w:fldChar w:fldCharType="separate"/>
      </w:r>
      <w:r w:rsidR="00005B64" w:rsidRPr="002C3A3B">
        <w:rPr>
          <w:rFonts w:ascii="Times New Roman" w:hAnsi="Times New Roman" w:cs="Times New Roman"/>
          <w:sz w:val="24"/>
          <w:lang w:val="pt-BR"/>
        </w:rPr>
        <w:t>(DOYON; PENHUNE; UNGERLEIDER, 2003; HIKOSAKA et al., 1999; WUNDERLICH; DAYAN; DOLAN, 2012)</w:t>
      </w:r>
      <w:r w:rsidR="00005B64">
        <w:rPr>
          <w:rFonts w:ascii="Times New Roman" w:hAnsi="Times New Roman" w:cs="Times New Roman"/>
          <w:sz w:val="24"/>
          <w:szCs w:val="24"/>
          <w:lang w:val="pt-BR"/>
        </w:rPr>
        <w:fldChar w:fldCharType="end"/>
      </w:r>
      <w:r w:rsidR="0030438F">
        <w:rPr>
          <w:rFonts w:ascii="Times New Roman" w:hAnsi="Times New Roman" w:cs="Times New Roman"/>
          <w:sz w:val="24"/>
          <w:szCs w:val="24"/>
          <w:lang w:val="pt-BR"/>
        </w:rPr>
        <w:t>.</w:t>
      </w:r>
    </w:p>
    <w:p w14:paraId="09D748D5" w14:textId="77777777" w:rsidR="00DF43FE" w:rsidRDefault="00DF43FE" w:rsidP="00CD5599">
      <w:pPr>
        <w:spacing w:line="360" w:lineRule="auto"/>
        <w:ind w:firstLine="720"/>
        <w:jc w:val="both"/>
        <w:rPr>
          <w:rFonts w:ascii="Times New Roman" w:hAnsi="Times New Roman" w:cs="Times New Roman"/>
          <w:sz w:val="24"/>
          <w:szCs w:val="24"/>
          <w:lang w:val="pt-BR"/>
        </w:rPr>
      </w:pPr>
    </w:p>
    <w:p w14:paraId="2311C73B" w14:textId="77777777" w:rsidR="00DF43FE" w:rsidRPr="00DF43FE" w:rsidRDefault="00DF43FE" w:rsidP="00CD5599">
      <w:pPr>
        <w:spacing w:line="360" w:lineRule="auto"/>
        <w:jc w:val="both"/>
        <w:rPr>
          <w:rFonts w:ascii="Times New Roman" w:hAnsi="Times New Roman" w:cs="Times New Roman"/>
          <w:b/>
          <w:sz w:val="24"/>
          <w:szCs w:val="24"/>
          <w:lang w:val="pt-BR"/>
        </w:rPr>
      </w:pPr>
      <w:r w:rsidRPr="00DF43FE">
        <w:rPr>
          <w:rFonts w:ascii="Times New Roman" w:hAnsi="Times New Roman" w:cs="Times New Roman"/>
          <w:b/>
          <w:sz w:val="24"/>
          <w:szCs w:val="24"/>
          <w:lang w:val="pt-BR"/>
        </w:rPr>
        <w:t>CARACTERÍSTICAS DO MODELO DE MÚLTIPLOS CONTROLADORES</w:t>
      </w:r>
    </w:p>
    <w:p w14:paraId="7C14F095" w14:textId="77777777" w:rsidR="00EA6914" w:rsidRDefault="00967AC6"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Gráfico 3 apresenta uma representação esquemática </w:t>
      </w:r>
      <w:r w:rsidR="00DF43FE">
        <w:rPr>
          <w:rFonts w:ascii="Times New Roman" w:hAnsi="Times New Roman" w:cs="Times New Roman"/>
          <w:sz w:val="24"/>
          <w:szCs w:val="24"/>
          <w:lang w:val="pt-BR"/>
        </w:rPr>
        <w:t>do modelo de múltiplos controladores neurais de aprendizagem motora proposto por Fermin e colaboradore</w:t>
      </w:r>
      <w:r w:rsidR="00005B64">
        <w:rPr>
          <w:rFonts w:ascii="Times New Roman" w:hAnsi="Times New Roman" w:cs="Times New Roman"/>
          <w:sz w:val="24"/>
          <w:szCs w:val="24"/>
          <w:lang w:val="pt-BR"/>
        </w:rPr>
        <w:t xml:space="preserve">s </w:t>
      </w:r>
      <w:r w:rsidR="00005B64">
        <w:rPr>
          <w:rFonts w:ascii="Times New Roman" w:hAnsi="Times New Roman" w:cs="Times New Roman"/>
          <w:sz w:val="24"/>
          <w:szCs w:val="24"/>
          <w:lang w:val="pt-BR"/>
        </w:rPr>
        <w:fldChar w:fldCharType="begin"/>
      </w:r>
      <w:r w:rsidR="006E3EBB">
        <w:rPr>
          <w:rFonts w:ascii="Times New Roman" w:hAnsi="Times New Roman" w:cs="Times New Roman"/>
          <w:sz w:val="24"/>
          <w:szCs w:val="24"/>
          <w:lang w:val="pt-BR"/>
        </w:rPr>
        <w:instrText xml:space="preserve"> ADDIN ZOTERO_ITEM CSL_CITATION {"citationID":"uEzGBSUm","properties":{"formattedCitation":"(FERMIN et al., 2010, 2016a)","plainCitation":"(FERMIN et al., 2010, 2016a)","noteIndex":0},"citationItems":[{"id":786,"uris":["http://zotero.org/users/local/3eRKr4tK/items/KFZID6LK"],"uri":["http://zotero.org/users/local/3eRKr4tK/items/KFZID6LK"],"itemData":{"id":786,"type":"article-journal","abstract":"In this article, the authors examine whether and how humans use model-free, reflexive strategies and model-based, deliberative strategies in motor sequence learning. They asked subjects to perform the grid-sailing task, which required moving a cursor to different goal positions in a 5 × 5 grid using different key-mapping (KM) rules between 3 finger keys and 3 cursor movement directions. The task was performed under 3 conditions: Condition 1, new KM; Condition 2, new goal position with learned KM; and Condition 3, learned goal position with learned KM; with or without prestart delay time. The performance improvement with prestart delay was significantly larger under Condition 2. This result provides evidence that humans implement a model-based strategy for sequential action selection and learning by using previously learned internal model of state transition by actions.","container-title":"Journal of Motor Behavior","DOI":"10.1080/00222895.2010.526467","ISSN":"0022-2895","issue":"6","note":"publisher: Routledge\n_eprint: https://doi.org/10.1080/00222895.2010.526467\nPMID: 21184355","page":"371-379","source":"Taylor and Francis+NEJM","title":"Evidence for Model-Based Action Planning in a Sequential Finger Movement Task","volume":"42","author":[{"family":"Fermin","given":"Alan"},{"family":"Yoshida","given":"Takehiko"},{"family":"Ito","given":"Makoto"},{"family":"Yoshimoto","given":"Junichiro"},{"family":"Doya","given":"Kenji"}],"issued":{"date-parts":[["2010",10,29]]}}},{"id":246,"uris":["http://zotero.org/users/local/3eRKr4tK/items/T7RWFDDV"],"uri":["http://zotero.org/users/local/3eRKr4tK/items/T7RWFDDV"],"itemData":{"id":246,"type":"article-journal","container-title":"Scientific reports","note":"publisher: Nature Publishing Group","page":"31378","source":"Google Scholar","title":"Model-based action planning involves cortico-cerebellar and basal ganglia networks","volume":"6","author":[{"family":"Fermin","given":"Alan SR"},{"family":"Yoshida","given":"Takehiko"},{"family":"Yoshimoto","given":"Junichiro"},{"family":"Ito","given":"Makoto"},{"family":"Tanaka","given":"Saori C."},{"family":"Doya","given":"Kenji"}],"issued":{"date-parts":[["2016"]]}}}],"schema":"https://github.com/citation-style-language/schema/raw/master/csl-citation.json"} </w:instrText>
      </w:r>
      <w:r w:rsidR="00005B64">
        <w:rPr>
          <w:rFonts w:ascii="Times New Roman" w:hAnsi="Times New Roman" w:cs="Times New Roman"/>
          <w:sz w:val="24"/>
          <w:szCs w:val="24"/>
          <w:lang w:val="pt-BR"/>
        </w:rPr>
        <w:fldChar w:fldCharType="separate"/>
      </w:r>
      <w:r w:rsidR="006E3EBB" w:rsidRPr="006E3EBB">
        <w:rPr>
          <w:rFonts w:ascii="Times New Roman" w:hAnsi="Times New Roman" w:cs="Times New Roman"/>
          <w:sz w:val="24"/>
          <w:lang w:val="pt-BR"/>
        </w:rPr>
        <w:t>(FERMIN et al., 2010, 2016a)</w:t>
      </w:r>
      <w:r w:rsidR="00005B64">
        <w:rPr>
          <w:rFonts w:ascii="Times New Roman" w:hAnsi="Times New Roman" w:cs="Times New Roman"/>
          <w:sz w:val="24"/>
          <w:szCs w:val="24"/>
          <w:lang w:val="pt-BR"/>
        </w:rPr>
        <w:fldChar w:fldCharType="end"/>
      </w:r>
      <w:r w:rsidR="00DF43FE">
        <w:rPr>
          <w:rFonts w:ascii="Times New Roman" w:hAnsi="Times New Roman" w:cs="Times New Roman"/>
          <w:sz w:val="24"/>
          <w:szCs w:val="24"/>
          <w:lang w:val="pt-BR"/>
        </w:rPr>
        <w:t>.</w:t>
      </w:r>
      <w:r w:rsidR="00A73D3A">
        <w:rPr>
          <w:rFonts w:ascii="Times New Roman" w:hAnsi="Times New Roman" w:cs="Times New Roman"/>
          <w:sz w:val="24"/>
          <w:szCs w:val="24"/>
          <w:lang w:val="pt-BR"/>
        </w:rPr>
        <w:t xml:space="preserve"> Do lado esquerdo, são representados três estágios de aprendizagem: exploratório, modelo-guiado e hábito-guiado. As setas com linhas quebradas ligando esses estágios tem o objetivo de sugerir que cada estágio pode ser executado de forma independente do estágio que o precede. Em contraste, na parte esqu</w:t>
      </w:r>
      <w:r w:rsidR="00EA6914">
        <w:rPr>
          <w:rFonts w:ascii="Times New Roman" w:hAnsi="Times New Roman" w:cs="Times New Roman"/>
          <w:sz w:val="24"/>
          <w:szCs w:val="24"/>
          <w:lang w:val="pt-BR"/>
        </w:rPr>
        <w:t xml:space="preserve">erda do modelo que apresenta os controladores ou </w:t>
      </w:r>
      <w:r w:rsidR="00A73D3A">
        <w:rPr>
          <w:rFonts w:ascii="Times New Roman" w:hAnsi="Times New Roman" w:cs="Times New Roman"/>
          <w:sz w:val="24"/>
          <w:szCs w:val="24"/>
          <w:lang w:val="pt-BR"/>
        </w:rPr>
        <w:t xml:space="preserve">estratégias de seleção de açõe são apresentadas as notações matemáticas utilizadas para caracterizar o método </w:t>
      </w:r>
      <w:r w:rsidR="00A73D3A">
        <w:rPr>
          <w:rFonts w:ascii="Times New Roman" w:hAnsi="Times New Roman" w:cs="Times New Roman"/>
          <w:sz w:val="24"/>
          <w:szCs w:val="24"/>
          <w:lang w:val="pt-BR"/>
        </w:rPr>
        <w:lastRenderedPageBreak/>
        <w:t xml:space="preserve">computacional utilizado por cada estratégia. </w:t>
      </w:r>
      <w:r w:rsidR="00EA6914">
        <w:rPr>
          <w:rFonts w:ascii="Times New Roman" w:hAnsi="Times New Roman" w:cs="Times New Roman"/>
          <w:sz w:val="24"/>
          <w:szCs w:val="24"/>
          <w:lang w:val="pt-BR"/>
        </w:rPr>
        <w:t>É importante salientar que o processamento de feedback após a execução de ações faz parte do funcionamento de cada controlador neural.</w:t>
      </w:r>
    </w:p>
    <w:p w14:paraId="4A5E6F47" w14:textId="77777777" w:rsidR="00EA6914" w:rsidRDefault="00EA6914" w:rsidP="00CD5599">
      <w:pPr>
        <w:spacing w:line="360" w:lineRule="auto"/>
        <w:ind w:firstLine="720"/>
        <w:jc w:val="both"/>
        <w:rPr>
          <w:rFonts w:ascii="Times New Roman" w:hAnsi="Times New Roman" w:cs="Times New Roman"/>
          <w:sz w:val="24"/>
          <w:szCs w:val="24"/>
          <w:lang w:val="pt-BR"/>
        </w:rPr>
      </w:pPr>
    </w:p>
    <w:p w14:paraId="23DFC70B" w14:textId="77777777" w:rsidR="00EA6914" w:rsidRDefault="00EA6914"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14:anchorId="3D04F7C2" wp14:editId="02A1B1A9">
            <wp:extent cx="4799714" cy="2880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9714" cy="2880000"/>
                    </a:xfrm>
                    <a:prstGeom prst="rect">
                      <a:avLst/>
                    </a:prstGeom>
                    <a:noFill/>
                  </pic:spPr>
                </pic:pic>
              </a:graphicData>
            </a:graphic>
          </wp:inline>
        </w:drawing>
      </w:r>
    </w:p>
    <w:p w14:paraId="5AE3B913" w14:textId="77777777" w:rsidR="00EA6914" w:rsidRDefault="00966380" w:rsidP="00CD5599">
      <w:pPr>
        <w:spacing w:line="240" w:lineRule="auto"/>
        <w:jc w:val="both"/>
        <w:rPr>
          <w:rFonts w:ascii="Times New Roman" w:hAnsi="Times New Roman" w:cs="Times New Roman"/>
          <w:sz w:val="24"/>
          <w:szCs w:val="24"/>
          <w:lang w:val="pt-BR"/>
        </w:rPr>
      </w:pPr>
      <w:r w:rsidRPr="00453089">
        <w:rPr>
          <w:rFonts w:ascii="Times New Roman" w:hAnsi="Times New Roman" w:cs="Times New Roman"/>
          <w:b/>
          <w:sz w:val="24"/>
          <w:szCs w:val="24"/>
          <w:lang w:val="pt-BR"/>
        </w:rPr>
        <w:t>Gráfico</w:t>
      </w:r>
      <w:r>
        <w:rPr>
          <w:rFonts w:ascii="Times New Roman" w:hAnsi="Times New Roman" w:cs="Times New Roman"/>
          <w:b/>
          <w:sz w:val="24"/>
          <w:szCs w:val="24"/>
          <w:lang w:val="pt-BR"/>
        </w:rPr>
        <w:t xml:space="preserve"> 3</w:t>
      </w:r>
      <w:r w:rsidRPr="00453089">
        <w:rPr>
          <w:rFonts w:ascii="Times New Roman" w:hAnsi="Times New Roman" w:cs="Times New Roman"/>
          <w:b/>
          <w:sz w:val="24"/>
          <w:szCs w:val="24"/>
          <w:lang w:val="pt-BR"/>
        </w:rPr>
        <w:t xml:space="preserve">. </w:t>
      </w:r>
      <w:r>
        <w:rPr>
          <w:rFonts w:ascii="Times New Roman" w:hAnsi="Times New Roman" w:cs="Times New Roman"/>
          <w:b/>
          <w:sz w:val="24"/>
          <w:szCs w:val="24"/>
          <w:lang w:val="pt-BR"/>
        </w:rPr>
        <w:t>Modelo de múltiplos controladores neurais de comportamento</w:t>
      </w:r>
      <w:r w:rsidRPr="00966380">
        <w:rPr>
          <w:rFonts w:ascii="Times New Roman" w:hAnsi="Times New Roman" w:cs="Times New Roman"/>
          <w:sz w:val="24"/>
          <w:szCs w:val="24"/>
          <w:lang w:val="pt-BR"/>
        </w:rPr>
        <w:t>.</w:t>
      </w:r>
      <w:r>
        <w:rPr>
          <w:rFonts w:ascii="Times New Roman" w:hAnsi="Times New Roman" w:cs="Times New Roman"/>
          <w:sz w:val="24"/>
          <w:szCs w:val="24"/>
          <w:lang w:val="pt-BR"/>
        </w:rPr>
        <w:t xml:space="preserve"> Modelo proposto por Fermin e colaboradores</w:t>
      </w:r>
      <w:r w:rsidRPr="00453089">
        <w:rPr>
          <w:rFonts w:ascii="Times New Roman" w:hAnsi="Times New Roman" w:cs="Times New Roman"/>
          <w:sz w:val="24"/>
          <w:szCs w:val="24"/>
          <w:lang w:val="pt-BR"/>
        </w:rPr>
        <w:t>.</w:t>
      </w:r>
      <w:r>
        <w:rPr>
          <w:rFonts w:ascii="Times New Roman" w:hAnsi="Times New Roman" w:cs="Times New Roman"/>
          <w:sz w:val="24"/>
          <w:szCs w:val="24"/>
          <w:lang w:val="pt-BR"/>
        </w:rPr>
        <w:t xml:space="preserve"> Ver texto para detalhes.</w:t>
      </w:r>
    </w:p>
    <w:p w14:paraId="6D400410" w14:textId="77777777" w:rsidR="00966380" w:rsidRDefault="00966380" w:rsidP="00CD5599">
      <w:pPr>
        <w:spacing w:line="360" w:lineRule="auto"/>
        <w:ind w:firstLine="720"/>
        <w:jc w:val="both"/>
        <w:rPr>
          <w:rFonts w:ascii="Times New Roman" w:hAnsi="Times New Roman" w:cs="Times New Roman"/>
          <w:sz w:val="24"/>
          <w:szCs w:val="24"/>
          <w:lang w:val="pt-BR"/>
        </w:rPr>
      </w:pPr>
    </w:p>
    <w:p w14:paraId="4BE8C4CF" w14:textId="77777777" w:rsidR="006A489E" w:rsidRDefault="00EA6914"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estratégia de exploração</w:t>
      </w:r>
      <w:r w:rsidR="00F321BD">
        <w:rPr>
          <w:rFonts w:ascii="Times New Roman" w:hAnsi="Times New Roman" w:cs="Times New Roman"/>
          <w:sz w:val="24"/>
          <w:szCs w:val="24"/>
          <w:lang w:val="pt-BR"/>
        </w:rPr>
        <w:t>, implementada pelo circuito neural VMPFC-vCE,</w:t>
      </w:r>
      <w:r>
        <w:rPr>
          <w:rFonts w:ascii="Times New Roman" w:hAnsi="Times New Roman" w:cs="Times New Roman"/>
          <w:sz w:val="24"/>
          <w:szCs w:val="24"/>
          <w:lang w:val="pt-BR"/>
        </w:rPr>
        <w:t xml:space="preserve"> é caracterizada pela variabilidade de comportamentos e por um alto uso de tentativas-e-erros. A notação </w:t>
      </w:r>
      <w:r w:rsidRPr="00EA6914">
        <w:rPr>
          <w:rFonts w:ascii="Times New Roman" w:hAnsi="Times New Roman" w:cs="Times New Roman"/>
          <w:i/>
          <w:sz w:val="24"/>
          <w:szCs w:val="24"/>
          <w:lang w:val="pt-BR"/>
        </w:rPr>
        <w:t>Q</w:t>
      </w:r>
      <w:r>
        <w:rPr>
          <w:rFonts w:ascii="Times New Roman" w:hAnsi="Times New Roman" w:cs="Times New Roman"/>
          <w:sz w:val="24"/>
          <w:szCs w:val="24"/>
          <w:lang w:val="pt-BR"/>
        </w:rPr>
        <w:t>(</w:t>
      </w:r>
      <w:r w:rsidRPr="00EA6914">
        <w:rPr>
          <w:rFonts w:ascii="Times New Roman" w:hAnsi="Times New Roman" w:cs="Times New Roman"/>
          <w:i/>
          <w:sz w:val="24"/>
          <w:szCs w:val="24"/>
          <w:lang w:val="pt-BR"/>
        </w:rPr>
        <w:t>c,a</w:t>
      </w:r>
      <w:r>
        <w:rPr>
          <w:rFonts w:ascii="Times New Roman" w:hAnsi="Times New Roman" w:cs="Times New Roman"/>
          <w:sz w:val="24"/>
          <w:szCs w:val="24"/>
          <w:lang w:val="pt-BR"/>
        </w:rPr>
        <w:t>) representa a</w:t>
      </w:r>
      <w:r w:rsidR="00F321BD">
        <w:rPr>
          <w:rFonts w:ascii="Times New Roman" w:hAnsi="Times New Roman" w:cs="Times New Roman"/>
          <w:sz w:val="24"/>
          <w:szCs w:val="24"/>
          <w:lang w:val="pt-BR"/>
        </w:rPr>
        <w:t xml:space="preserve"> aprendizagem da</w:t>
      </w:r>
      <w:r>
        <w:rPr>
          <w:rFonts w:ascii="Times New Roman" w:hAnsi="Times New Roman" w:cs="Times New Roman"/>
          <w:sz w:val="24"/>
          <w:szCs w:val="24"/>
          <w:lang w:val="pt-BR"/>
        </w:rPr>
        <w:t xml:space="preserve"> </w:t>
      </w:r>
      <w:r w:rsidR="00BD32D8">
        <w:rPr>
          <w:rFonts w:ascii="Times New Roman" w:hAnsi="Times New Roman" w:cs="Times New Roman"/>
          <w:sz w:val="24"/>
          <w:szCs w:val="24"/>
          <w:lang w:val="pt-BR"/>
        </w:rPr>
        <w:t xml:space="preserve">probilidade da </w:t>
      </w:r>
      <w:r>
        <w:rPr>
          <w:rFonts w:ascii="Times New Roman" w:hAnsi="Times New Roman" w:cs="Times New Roman"/>
          <w:sz w:val="24"/>
          <w:szCs w:val="24"/>
          <w:lang w:val="pt-BR"/>
        </w:rPr>
        <w:t>qualidade, medida com métricas de feedback (e.g. alta pontuação, baixa pontuação)</w:t>
      </w:r>
      <w:r w:rsidR="00BD32D8">
        <w:rPr>
          <w:rFonts w:ascii="Times New Roman" w:hAnsi="Times New Roman" w:cs="Times New Roman"/>
          <w:sz w:val="24"/>
          <w:szCs w:val="24"/>
          <w:lang w:val="pt-BR"/>
        </w:rPr>
        <w:t>, da ação (</w:t>
      </w:r>
      <w:r w:rsidR="00BD32D8" w:rsidRPr="00BD32D8">
        <w:rPr>
          <w:rFonts w:ascii="Times New Roman" w:hAnsi="Times New Roman" w:cs="Times New Roman"/>
          <w:i/>
          <w:sz w:val="24"/>
          <w:szCs w:val="24"/>
          <w:lang w:val="pt-BR"/>
        </w:rPr>
        <w:t>a</w:t>
      </w:r>
      <w:r w:rsidR="00BD32D8">
        <w:rPr>
          <w:rFonts w:ascii="Times New Roman" w:hAnsi="Times New Roman" w:cs="Times New Roman"/>
          <w:sz w:val="24"/>
          <w:szCs w:val="24"/>
          <w:lang w:val="pt-BR"/>
        </w:rPr>
        <w:t>) considerando o contexto (</w:t>
      </w:r>
      <w:r w:rsidR="00BD32D8" w:rsidRPr="00BD32D8">
        <w:rPr>
          <w:rFonts w:ascii="Times New Roman" w:hAnsi="Times New Roman" w:cs="Times New Roman"/>
          <w:i/>
          <w:sz w:val="24"/>
          <w:szCs w:val="24"/>
          <w:lang w:val="pt-BR"/>
        </w:rPr>
        <w:t>c</w:t>
      </w:r>
      <w:r w:rsidR="00BD32D8">
        <w:rPr>
          <w:rFonts w:ascii="Times New Roman" w:hAnsi="Times New Roman" w:cs="Times New Roman"/>
          <w:sz w:val="24"/>
          <w:szCs w:val="24"/>
          <w:lang w:val="pt-BR"/>
        </w:rPr>
        <w:t xml:space="preserve">) em que a ação é realizada. </w:t>
      </w:r>
      <w:r w:rsidR="00EF11E6">
        <w:rPr>
          <w:rFonts w:ascii="Times New Roman" w:hAnsi="Times New Roman" w:cs="Times New Roman"/>
          <w:sz w:val="24"/>
          <w:szCs w:val="24"/>
          <w:lang w:val="pt-BR"/>
        </w:rPr>
        <w:t xml:space="preserve">A estratégia de modelo-guiado, implementada pelo circuito neural DLPFC-daCE-latCB, é caracterizada pelo uso de modelos internos e antecipação dos resultados que poder ser alcançados por ações hipotéticas. </w:t>
      </w:r>
      <w:r w:rsidR="00E202FE">
        <w:rPr>
          <w:rFonts w:ascii="Times New Roman" w:hAnsi="Times New Roman" w:cs="Times New Roman"/>
          <w:sz w:val="24"/>
          <w:szCs w:val="24"/>
          <w:lang w:val="pt-BR"/>
        </w:rPr>
        <w:t>A notação P(</w:t>
      </w:r>
      <w:r w:rsidR="00E202FE" w:rsidRPr="00E202FE">
        <w:rPr>
          <w:rFonts w:ascii="Times New Roman" w:hAnsi="Times New Roman" w:cs="Times New Roman"/>
          <w:i/>
          <w:sz w:val="24"/>
          <w:szCs w:val="24"/>
          <w:lang w:val="pt-BR"/>
        </w:rPr>
        <w:t>c’</w:t>
      </w:r>
      <w:r w:rsidR="00E202FE" w:rsidRPr="00E202FE">
        <w:rPr>
          <w:rFonts w:ascii="Times New Roman" w:hAnsi="Times New Roman" w:cs="Times New Roman"/>
          <w:sz w:val="24"/>
          <w:szCs w:val="24"/>
          <w:lang w:val="pt-BR"/>
        </w:rPr>
        <w:t>|</w:t>
      </w:r>
      <w:r w:rsidR="00E202FE">
        <w:rPr>
          <w:rFonts w:ascii="Times New Roman" w:hAnsi="Times New Roman" w:cs="Times New Roman"/>
          <w:i/>
          <w:sz w:val="24"/>
          <w:szCs w:val="24"/>
          <w:lang w:val="pt-BR"/>
        </w:rPr>
        <w:t>M</w:t>
      </w:r>
      <w:r w:rsidR="00E202FE">
        <w:rPr>
          <w:rFonts w:ascii="Times New Roman" w:hAnsi="Times New Roman" w:cs="Times New Roman"/>
          <w:sz w:val="24"/>
          <w:szCs w:val="24"/>
          <w:lang w:val="pt-BR"/>
        </w:rPr>
        <w:t>) representa o uso de um modelo interno de ações (</w:t>
      </w:r>
      <w:r w:rsidR="00E202FE" w:rsidRPr="00E202FE">
        <w:rPr>
          <w:rFonts w:ascii="Times New Roman" w:hAnsi="Times New Roman" w:cs="Times New Roman"/>
          <w:i/>
          <w:sz w:val="24"/>
          <w:szCs w:val="24"/>
          <w:lang w:val="pt-BR"/>
        </w:rPr>
        <w:t>M</w:t>
      </w:r>
      <w:r w:rsidR="00E202FE">
        <w:rPr>
          <w:rFonts w:ascii="Times New Roman" w:hAnsi="Times New Roman" w:cs="Times New Roman"/>
          <w:sz w:val="24"/>
          <w:szCs w:val="24"/>
          <w:lang w:val="pt-BR"/>
        </w:rPr>
        <w:t>) com o objetivo de antecipar a probabilidade (</w:t>
      </w:r>
      <w:r w:rsidR="00E202FE" w:rsidRPr="00E202FE">
        <w:rPr>
          <w:rFonts w:ascii="Times New Roman" w:hAnsi="Times New Roman" w:cs="Times New Roman"/>
          <w:i/>
          <w:sz w:val="24"/>
          <w:szCs w:val="24"/>
          <w:lang w:val="pt-BR"/>
        </w:rPr>
        <w:t>P</w:t>
      </w:r>
      <w:r w:rsidR="00E202FE">
        <w:rPr>
          <w:rFonts w:ascii="Times New Roman" w:hAnsi="Times New Roman" w:cs="Times New Roman"/>
          <w:sz w:val="24"/>
          <w:szCs w:val="24"/>
          <w:lang w:val="pt-BR"/>
        </w:rPr>
        <w:t xml:space="preserve">) </w:t>
      </w:r>
      <w:r w:rsidR="006B7063">
        <w:rPr>
          <w:rFonts w:ascii="Times New Roman" w:hAnsi="Times New Roman" w:cs="Times New Roman"/>
          <w:sz w:val="24"/>
          <w:szCs w:val="24"/>
          <w:lang w:val="pt-BR"/>
        </w:rPr>
        <w:t xml:space="preserve">de </w:t>
      </w:r>
      <w:r w:rsidR="00E202FE">
        <w:rPr>
          <w:rFonts w:ascii="Times New Roman" w:hAnsi="Times New Roman" w:cs="Times New Roman"/>
          <w:sz w:val="24"/>
          <w:szCs w:val="24"/>
          <w:lang w:val="pt-BR"/>
        </w:rPr>
        <w:t>um futuro contexto (</w:t>
      </w:r>
      <w:r w:rsidR="00E202FE" w:rsidRPr="00E202FE">
        <w:rPr>
          <w:rFonts w:ascii="Times New Roman" w:hAnsi="Times New Roman" w:cs="Times New Roman"/>
          <w:i/>
          <w:sz w:val="24"/>
          <w:szCs w:val="24"/>
          <w:lang w:val="pt-BR"/>
        </w:rPr>
        <w:t>c’</w:t>
      </w:r>
      <w:r w:rsidR="00E202FE">
        <w:rPr>
          <w:rFonts w:ascii="Times New Roman" w:hAnsi="Times New Roman" w:cs="Times New Roman"/>
          <w:sz w:val="24"/>
          <w:szCs w:val="24"/>
          <w:lang w:val="pt-BR"/>
        </w:rPr>
        <w:t xml:space="preserve">) que pode resultar em consequência da execução de uma determinada ação. Essa notação pode ser representada </w:t>
      </w:r>
      <w:r w:rsidR="006B7063">
        <w:rPr>
          <w:rFonts w:ascii="Times New Roman" w:hAnsi="Times New Roman" w:cs="Times New Roman"/>
          <w:sz w:val="24"/>
          <w:szCs w:val="24"/>
          <w:lang w:val="pt-BR"/>
        </w:rPr>
        <w:t xml:space="preserve">da forma </w:t>
      </w:r>
      <w:r w:rsidR="00E202FE">
        <w:rPr>
          <w:rFonts w:ascii="Times New Roman" w:hAnsi="Times New Roman" w:cs="Times New Roman"/>
          <w:sz w:val="24"/>
          <w:szCs w:val="24"/>
          <w:lang w:val="pt-BR"/>
        </w:rPr>
        <w:t>P(</w:t>
      </w:r>
      <w:r w:rsidR="00E202FE" w:rsidRPr="00E202FE">
        <w:rPr>
          <w:rFonts w:ascii="Times New Roman" w:hAnsi="Times New Roman" w:cs="Times New Roman"/>
          <w:i/>
          <w:sz w:val="24"/>
          <w:szCs w:val="24"/>
          <w:lang w:val="pt-BR"/>
        </w:rPr>
        <w:t>c’</w:t>
      </w:r>
      <w:r w:rsidR="00E202FE" w:rsidRPr="00E202FE">
        <w:rPr>
          <w:rFonts w:ascii="Times New Roman" w:hAnsi="Times New Roman" w:cs="Times New Roman"/>
          <w:sz w:val="24"/>
          <w:szCs w:val="24"/>
          <w:lang w:val="pt-BR"/>
        </w:rPr>
        <w:t>|</w:t>
      </w:r>
      <w:r w:rsidR="00E202FE" w:rsidRPr="00E202FE">
        <w:rPr>
          <w:rFonts w:ascii="Times New Roman" w:hAnsi="Times New Roman" w:cs="Times New Roman"/>
          <w:i/>
          <w:sz w:val="24"/>
          <w:szCs w:val="24"/>
          <w:lang w:val="pt-BR"/>
        </w:rPr>
        <w:t>c,a</w:t>
      </w:r>
      <w:r w:rsidR="00E202FE">
        <w:rPr>
          <w:rFonts w:ascii="Times New Roman" w:hAnsi="Times New Roman" w:cs="Times New Roman"/>
          <w:sz w:val="24"/>
          <w:szCs w:val="24"/>
          <w:lang w:val="pt-BR"/>
        </w:rPr>
        <w:t>)</w:t>
      </w:r>
      <w:r w:rsidR="006B7063">
        <w:rPr>
          <w:rFonts w:ascii="Times New Roman" w:hAnsi="Times New Roman" w:cs="Times New Roman"/>
          <w:sz w:val="24"/>
          <w:szCs w:val="24"/>
          <w:lang w:val="pt-BR"/>
        </w:rPr>
        <w:t xml:space="preserve"> que decompõe o modelo (</w:t>
      </w:r>
      <w:r w:rsidR="006B7063" w:rsidRPr="006B7063">
        <w:rPr>
          <w:rFonts w:ascii="Times New Roman" w:hAnsi="Times New Roman" w:cs="Times New Roman"/>
          <w:i/>
          <w:sz w:val="24"/>
          <w:szCs w:val="24"/>
          <w:lang w:val="pt-BR"/>
        </w:rPr>
        <w:t>M</w:t>
      </w:r>
      <w:r w:rsidR="006B7063">
        <w:rPr>
          <w:rFonts w:ascii="Times New Roman" w:hAnsi="Times New Roman" w:cs="Times New Roman"/>
          <w:sz w:val="24"/>
          <w:szCs w:val="24"/>
          <w:lang w:val="pt-BR"/>
        </w:rPr>
        <w:t>) em uma combinação de context</w:t>
      </w:r>
      <w:r w:rsidR="006602EC">
        <w:rPr>
          <w:rFonts w:ascii="Times New Roman" w:hAnsi="Times New Roman" w:cs="Times New Roman"/>
          <w:sz w:val="24"/>
          <w:szCs w:val="24"/>
          <w:lang w:val="pt-BR"/>
        </w:rPr>
        <w:t>e</w:t>
      </w:r>
      <w:r w:rsidR="006B7063">
        <w:rPr>
          <w:rFonts w:ascii="Times New Roman" w:hAnsi="Times New Roman" w:cs="Times New Roman"/>
          <w:sz w:val="24"/>
          <w:szCs w:val="24"/>
          <w:lang w:val="pt-BR"/>
        </w:rPr>
        <w:t xml:space="preserve"> e ação (</w:t>
      </w:r>
      <w:r w:rsidR="006B7063" w:rsidRPr="006B7063">
        <w:rPr>
          <w:rFonts w:ascii="Times New Roman" w:hAnsi="Times New Roman" w:cs="Times New Roman"/>
          <w:i/>
          <w:sz w:val="24"/>
          <w:szCs w:val="24"/>
          <w:lang w:val="pt-BR"/>
        </w:rPr>
        <w:t>c,a</w:t>
      </w:r>
      <w:r w:rsidR="006B7063">
        <w:rPr>
          <w:rFonts w:ascii="Times New Roman" w:hAnsi="Times New Roman" w:cs="Times New Roman"/>
          <w:sz w:val="24"/>
          <w:szCs w:val="24"/>
          <w:lang w:val="pt-BR"/>
        </w:rPr>
        <w:t>). Finalmente, a estratégia de hábito ou comportamento automático, é caracterizada pel</w:t>
      </w:r>
      <w:r w:rsidR="006602EC">
        <w:rPr>
          <w:rFonts w:ascii="Times New Roman" w:hAnsi="Times New Roman" w:cs="Times New Roman"/>
          <w:sz w:val="24"/>
          <w:szCs w:val="24"/>
          <w:lang w:val="pt-BR"/>
        </w:rPr>
        <w:t>a</w:t>
      </w:r>
      <w:r w:rsidR="006B7063">
        <w:rPr>
          <w:rFonts w:ascii="Times New Roman" w:hAnsi="Times New Roman" w:cs="Times New Roman"/>
          <w:sz w:val="24"/>
          <w:szCs w:val="24"/>
          <w:lang w:val="pt-BR"/>
        </w:rPr>
        <w:t xml:space="preserve"> execução de ações previamente aprendizadas e que podem ser selecionadas d</w:t>
      </w:r>
      <w:r w:rsidR="006602EC">
        <w:rPr>
          <w:rFonts w:ascii="Times New Roman" w:hAnsi="Times New Roman" w:cs="Times New Roman"/>
          <w:sz w:val="24"/>
          <w:szCs w:val="24"/>
          <w:lang w:val="pt-BR"/>
        </w:rPr>
        <w:t>e</w:t>
      </w:r>
      <w:r w:rsidR="006B7063">
        <w:rPr>
          <w:rFonts w:ascii="Times New Roman" w:hAnsi="Times New Roman" w:cs="Times New Roman"/>
          <w:sz w:val="24"/>
          <w:szCs w:val="24"/>
          <w:lang w:val="pt-BR"/>
        </w:rPr>
        <w:t xml:space="preserve"> memória</w:t>
      </w:r>
      <w:r w:rsidR="006602EC">
        <w:rPr>
          <w:rFonts w:ascii="Times New Roman" w:hAnsi="Times New Roman" w:cs="Times New Roman"/>
          <w:sz w:val="24"/>
          <w:szCs w:val="24"/>
          <w:lang w:val="pt-BR"/>
        </w:rPr>
        <w:t>,</w:t>
      </w:r>
      <w:r w:rsidR="006B7063">
        <w:rPr>
          <w:rFonts w:ascii="Times New Roman" w:hAnsi="Times New Roman" w:cs="Times New Roman"/>
          <w:sz w:val="24"/>
          <w:szCs w:val="24"/>
          <w:lang w:val="pt-BR"/>
        </w:rPr>
        <w:t xml:space="preserve"> sem o uso de informações exteriores. A estratégia de hábito é implementada pelo circuito neural SMA-dpCE-</w:t>
      </w:r>
      <w:r w:rsidR="006B7063">
        <w:rPr>
          <w:rFonts w:ascii="Times New Roman" w:hAnsi="Times New Roman" w:cs="Times New Roman"/>
          <w:sz w:val="24"/>
          <w:szCs w:val="24"/>
          <w:lang w:val="pt-BR"/>
        </w:rPr>
        <w:lastRenderedPageBreak/>
        <w:t>antCB. A notação P(</w:t>
      </w:r>
      <w:r w:rsidR="006B7063" w:rsidRPr="006B7063">
        <w:rPr>
          <w:rFonts w:ascii="Times New Roman" w:hAnsi="Times New Roman" w:cs="Times New Roman"/>
          <w:i/>
          <w:sz w:val="24"/>
          <w:szCs w:val="24"/>
          <w:lang w:val="pt-BR"/>
        </w:rPr>
        <w:t>a</w:t>
      </w:r>
      <w:r w:rsidR="006B7063" w:rsidRPr="00E202FE">
        <w:rPr>
          <w:rFonts w:ascii="Times New Roman" w:hAnsi="Times New Roman" w:cs="Times New Roman"/>
          <w:sz w:val="24"/>
          <w:szCs w:val="24"/>
          <w:lang w:val="pt-BR"/>
        </w:rPr>
        <w:t>|</w:t>
      </w:r>
      <w:r w:rsidR="006B7063" w:rsidRPr="00E202FE">
        <w:rPr>
          <w:rFonts w:ascii="Times New Roman" w:hAnsi="Times New Roman" w:cs="Times New Roman"/>
          <w:i/>
          <w:sz w:val="24"/>
          <w:szCs w:val="24"/>
          <w:lang w:val="pt-BR"/>
        </w:rPr>
        <w:t>c</w:t>
      </w:r>
      <w:r w:rsidR="006B7063">
        <w:rPr>
          <w:rFonts w:ascii="Times New Roman" w:hAnsi="Times New Roman" w:cs="Times New Roman"/>
          <w:sz w:val="24"/>
          <w:szCs w:val="24"/>
          <w:lang w:val="pt-BR"/>
        </w:rPr>
        <w:t>) representa a probabilidad</w:t>
      </w:r>
      <w:r w:rsidR="006602EC">
        <w:rPr>
          <w:rFonts w:ascii="Times New Roman" w:hAnsi="Times New Roman" w:cs="Times New Roman"/>
          <w:sz w:val="24"/>
          <w:szCs w:val="24"/>
          <w:lang w:val="pt-BR"/>
        </w:rPr>
        <w:t>e</w:t>
      </w:r>
      <w:r w:rsidR="006B7063">
        <w:rPr>
          <w:rFonts w:ascii="Times New Roman" w:hAnsi="Times New Roman" w:cs="Times New Roman"/>
          <w:sz w:val="24"/>
          <w:szCs w:val="24"/>
          <w:lang w:val="pt-BR"/>
        </w:rPr>
        <w:t xml:space="preserve"> da seleção de uma ação (</w:t>
      </w:r>
      <w:r w:rsidR="006B7063" w:rsidRPr="006B7063">
        <w:rPr>
          <w:rFonts w:ascii="Times New Roman" w:hAnsi="Times New Roman" w:cs="Times New Roman"/>
          <w:i/>
          <w:sz w:val="24"/>
          <w:szCs w:val="24"/>
          <w:lang w:val="pt-BR"/>
        </w:rPr>
        <w:t>a</w:t>
      </w:r>
      <w:r w:rsidR="006B7063">
        <w:rPr>
          <w:rFonts w:ascii="Times New Roman" w:hAnsi="Times New Roman" w:cs="Times New Roman"/>
          <w:sz w:val="24"/>
          <w:szCs w:val="24"/>
          <w:lang w:val="pt-BR"/>
        </w:rPr>
        <w:t>) considerando o contexto (</w:t>
      </w:r>
      <w:r w:rsidR="006B7063" w:rsidRPr="006B7063">
        <w:rPr>
          <w:rFonts w:ascii="Times New Roman" w:hAnsi="Times New Roman" w:cs="Times New Roman"/>
          <w:i/>
          <w:sz w:val="24"/>
          <w:szCs w:val="24"/>
          <w:lang w:val="pt-BR"/>
        </w:rPr>
        <w:t>c</w:t>
      </w:r>
      <w:r w:rsidR="006B7063">
        <w:rPr>
          <w:rFonts w:ascii="Times New Roman" w:hAnsi="Times New Roman" w:cs="Times New Roman"/>
          <w:sz w:val="24"/>
          <w:szCs w:val="24"/>
          <w:lang w:val="pt-BR"/>
        </w:rPr>
        <w:t>) identificado pelo agente.</w:t>
      </w:r>
    </w:p>
    <w:p w14:paraId="3BD321BA" w14:textId="77777777" w:rsidR="00C2720F" w:rsidRDefault="006A489E"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As setas em linhas contínuas indicam que cada estratégia pode ser utilizada para auxiliar no funcionamento das outras estratégias e na progressão da aprendizagem. Por exemplo, muitas vezes a estratégia exploratória é selecionada para a aprendizagem e seleção de ações em novos contextos que requerem respostas bastante simples. Nesse caso, o indivíduo conseque aprender rapidamente as ações necessárias para completar a tarefa e o comportamento entre imediatamente sob o controle da estratégia de hábito. Portanto, a aprendizagem se torna mais rápida e sem requerer o uso de outra estratégia mais complexa, como a estratégia de modelo-guiado. Processo similar acontece com a estratégia de modelo-guiado, pois há momentos em que o indivíduo consegue identificar que pode utilizar modelos internos em outros contextos</w:t>
      </w:r>
      <w:r w:rsidR="002B4467">
        <w:rPr>
          <w:rFonts w:ascii="Times New Roman" w:hAnsi="Times New Roman" w:cs="Times New Roman"/>
          <w:sz w:val="24"/>
          <w:szCs w:val="24"/>
          <w:lang w:val="pt-BR"/>
        </w:rPr>
        <w:t xml:space="preserve"> de aprendizagem e indicand,o dessa forma, não haver a necessidade de utilizar a estratégia exploratória. No entanto, também é possível que modelos internos possam ser utilizados inicialmente pela estratégia exploratória como forma de tentar associar informações previamente aprendidas com informações sendo adquiridas no novo contexto de aprendizagem.</w:t>
      </w:r>
      <w:r w:rsidR="00EE12B5">
        <w:rPr>
          <w:rFonts w:ascii="Times New Roman" w:hAnsi="Times New Roman" w:cs="Times New Roman"/>
          <w:sz w:val="24"/>
          <w:szCs w:val="24"/>
          <w:lang w:val="pt-BR"/>
        </w:rPr>
        <w:t xml:space="preserve"> Da mesma forma, diferentes memórias motoras podem ser acessadas e usadas pela estratégia de modelo-guiado como forma de abstrair um modelo que possa ser utilizado para a seleção de ações.</w:t>
      </w:r>
    </w:p>
    <w:p w14:paraId="2DC19EF5" w14:textId="77777777" w:rsidR="00C2720F" w:rsidRDefault="00C2720F" w:rsidP="00CD5599">
      <w:pPr>
        <w:spacing w:line="360" w:lineRule="auto"/>
        <w:ind w:firstLine="720"/>
        <w:jc w:val="both"/>
        <w:rPr>
          <w:rFonts w:ascii="Times New Roman" w:hAnsi="Times New Roman" w:cs="Times New Roman"/>
          <w:sz w:val="24"/>
          <w:szCs w:val="24"/>
          <w:lang w:val="pt-BR"/>
        </w:rPr>
      </w:pPr>
    </w:p>
    <w:p w14:paraId="77FBF44B" w14:textId="77777777" w:rsidR="00C2720F" w:rsidRPr="00B3355E" w:rsidRDefault="00532711" w:rsidP="00CD5599">
      <w:pPr>
        <w:spacing w:line="360" w:lineRule="auto"/>
        <w:jc w:val="both"/>
        <w:rPr>
          <w:rFonts w:ascii="Times New Roman" w:hAnsi="Times New Roman" w:cs="Times New Roman"/>
          <w:b/>
          <w:sz w:val="24"/>
          <w:szCs w:val="24"/>
          <w:lang w:val="pt-BR"/>
        </w:rPr>
      </w:pPr>
      <w:r w:rsidRPr="00B3355E">
        <w:rPr>
          <w:rFonts w:ascii="Times New Roman" w:hAnsi="Times New Roman" w:cs="Times New Roman"/>
          <w:b/>
          <w:sz w:val="24"/>
          <w:szCs w:val="24"/>
          <w:lang w:val="pt-BR"/>
        </w:rPr>
        <w:t>ORGANIZAÇÃO HIERÁRQUICA DOS CONTROLADORES NEURAIS</w:t>
      </w:r>
    </w:p>
    <w:p w14:paraId="17D7D28A" w14:textId="77777777" w:rsidR="00C2720F" w:rsidRDefault="00B84492"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O modelo de múltiplos controladores neurais de seleção de ações proposto por Fermin e colaboradores foi baseado nos achados de estudos que investigaram as conexões neuroanatômicas que conectam áreas corticais à areas subcorticais. No presente artigo, foi dado um foco às conexões entre áreas do córtex prefrontal, gânglios de base e cerebelo, embora outros circuitos que ligam os córtices temporais e parietais à áreas suborticam também sejam importantes para o comportamento humano.</w:t>
      </w:r>
      <w:r w:rsidR="003643DB">
        <w:rPr>
          <w:rFonts w:ascii="Times New Roman" w:hAnsi="Times New Roman" w:cs="Times New Roman"/>
          <w:sz w:val="24"/>
          <w:szCs w:val="24"/>
          <w:lang w:val="pt-BR"/>
        </w:rPr>
        <w:t xml:space="preserve"> No entanto, essa visão da organização paralela desses circuitos neurais não contempla todos os achados neuroanatômicos muitos menos as teorias mais recentes de funcionamento</w:t>
      </w:r>
      <w:r w:rsidR="00EB656D">
        <w:rPr>
          <w:rFonts w:ascii="Times New Roman" w:hAnsi="Times New Roman" w:cs="Times New Roman"/>
          <w:sz w:val="24"/>
          <w:szCs w:val="24"/>
          <w:lang w:val="pt-BR"/>
        </w:rPr>
        <w:t xml:space="preserve"> hierárquico</w:t>
      </w:r>
      <w:r w:rsidR="003643DB">
        <w:rPr>
          <w:rFonts w:ascii="Times New Roman" w:hAnsi="Times New Roman" w:cs="Times New Roman"/>
          <w:sz w:val="24"/>
          <w:szCs w:val="24"/>
          <w:lang w:val="pt-BR"/>
        </w:rPr>
        <w:t xml:space="preserve"> do cérebro.</w:t>
      </w:r>
    </w:p>
    <w:p w14:paraId="4DB4C42F" w14:textId="77777777" w:rsidR="00B84492" w:rsidRDefault="00B3355E"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Como explicado na seção inicial desse artigo, estudos neuroanatômicos também apontam a existência de conexões laterais ligando circuitos neurais paralelos </w:t>
      </w:r>
      <w:r w:rsidR="00005B64">
        <w:rPr>
          <w:rFonts w:ascii="Times New Roman" w:hAnsi="Times New Roman" w:cs="Times New Roman"/>
          <w:sz w:val="24"/>
          <w:szCs w:val="24"/>
          <w:lang w:val="pt-BR"/>
        </w:rPr>
        <w:fldChar w:fldCharType="begin"/>
      </w:r>
      <w:r w:rsidR="008F6308">
        <w:rPr>
          <w:rFonts w:ascii="Times New Roman" w:hAnsi="Times New Roman" w:cs="Times New Roman"/>
          <w:sz w:val="24"/>
          <w:szCs w:val="24"/>
          <w:lang w:val="pt-BR"/>
        </w:rPr>
        <w:instrText xml:space="preserve"> ADDIN ZOTERO_ITEM CSL_CITATION {"citationID":"Jeq7CHap","properties":{"formattedCitation":"(BARBAS, 2015; BASTOS et al., 2012; HABER, 2003; PASSINGHAM; WISE, 2012; PETRIDES; PANDYA, 1999; STEMMLER; USHER; NIEBUR, 1995; ZEKI; SHIPP, 1988)","plainCitation":"(BARBAS, 2015; BASTOS et al., 2012; HABER, 2003; PASSINGHAM; WISE, 2012; PETRIDES; PANDYA, 1999; STEMMLER; USHER; NIEBUR, 1995; ZEKI; SHIPP, 1988)","noteIndex":0},"citationItems":[{"id":927,"uris":["http://zotero.org/users/local/3eRKr4tK/items/MTB99XXS"],"uri":["http://zotero.org/users/local/3eRKr4tK/items/MTB99XXS"],"itemData":{"id":927,"type":"article-journal","abstract":"How is the vast brain communication system organized? A structural model relates connections to laminar differences between linked areas. The model is based on the principle of systematic structural variation in the cortex, extending from the simplest limbic cortices to eulaminate areas with elaborate lamination. The model accounts for laminar patterns and for the strength and topography of connections between nearby or distant cortices and subcortical structures, exemplified quantitatively for the principal and special prefrontal connections. Widespread connections of limbic areas and focal connections of eulaminate areas yield a broad range of circuit patterns for diverse functions. These diverse pathways innervate excitatory and functionally distinct inhibitory neurons, providing the basis for differential recruitment of areas for flexible behavior. Systematic structural variation likely emerges by timing differences in the development of distinct areas and has important implications for altered connections in diseases of developmental origin.","container-title":"Annual Review of Neuroscience","DOI":"10.1146/annurev-neuro-071714-033936","issue":"1","note":"_eprint: https://doi.org/10.1146/annurev-neuro-071714-033936\nPMID: 25897871","page":"269-289","source":"Annual Reviews","title":"General Cortical and Special Prefrontal Connections: Principles from Structure to Function","title-short":"General Cortical and Special Prefrontal Connections","volume":"38","author":[{"family":"Barbas","given":"Helen"}],"issued":{"date-parts":[["2015"]]}}},{"id":837,"uris":["http://zotero.org/users/local/3eRKr4tK/items/5ZR5GNEW"],"uri":["http://zotero.org/users/local/3eRKr4tK/items/5ZR5GNEW"],"itemData":{"id":837,"type":"article-journal","abstract":"This Perspective considers the influential notion of a canonical (cortical) microcircuit in light of recent theories about neuronal processing. Specifically, we conciliate quantitative studies of microcircuitry and the functional logic of neuronal computations. We revisit the established idea that message passing among hierarchical cortical areas implements a form of Bayesian inference—paying careful attention to the implications for intrinsic connections among neuronal populations. By deriving canonical forms for these computations, one can associate specific neuronal populations with specific computational roles. This analysis discloses a remarkable correspondence between the microcircuitry of the cortical column and the connectivity implied by predictive coding. Furthermore, it provides some intuitive insights into the functional asymmetries between feedforward and feedback connections and the characteristic frequencies over which they operate.","container-title":"Neuron","DOI":"10.1016/j.neuron.2012.10.038","ISSN":"0896-6273","issue":"4","journalAbbreviation":"Neuron","language":"en","page":"695-711","source":"ScienceDirect","title":"Canonical Microcircuits for Predictive Coding","volume":"76","author":[{"family":"Bastos","given":"Andre M."},{"family":"Usrey","given":"W. Martin"},{"family":"Adams","given":"Rick A."},{"family":"Mangun","given":"George R."},{"family":"Fries","given":"Pascal"},{"family":"Friston","given":"Karl J."}],"issued":{"date-parts":[["2012",11,21]]}}},{"id":763,"uris":["http://zotero.org/users/local/3eRKr4tK/items/DBFZVFMP"],"uri":["http://zotero.org/users/local/3eRKr4tK/items/DBFZVFMP"],"itemData":{"id":763,"type":"article-journal","abstract":"The basal ganglia and frontal cortex operate together to execute goal directed behaviors. This requires not only the execution of motor plans, but also the behaviors that lead to this execution, including emotions and motivation that drive behaviors, cognition that organizes and plans the general strategy, motor planning, and finally, the execution of that plan. The components of the frontal cortex that mediate these behaviors, are reflected in the organization, physiology, and connections between areas of frontal cortex and in their projections through basal ganglia circuits. This comprises a series of parallel pathways. However, this model does not address how information flows between circuits thereby developing new learned behaviors (or actions) from a combination of inputs from emotional, cognitive, and motor cortical areas. Recent anatomical evidence from primates demonstrates that the neuro-networks within basal ganglia pathways are in a position to move information across functional circuits. Two networks are: the striato-nigral-striatal network and the thalamo-cortical-thalamic network. Within each of these sets of connected structures, there are both reciprocal connections linking up regions associated with similar functions and non-reciprocal connections linking up regions that are associated with different cortical basal ganglia circuits. Each component of information (from limbic to motor outcome) sends both feedback connection, and also a feedforward connection, allowing the transfer of information. Information is channeled from limbic, to cognitive, to motor circuits. Action decision-making processes are thus influenced by motivation and cognitive inputs, allowing the animal to respond appropriate to environmental cues.","collection-title":"Special Issue on the Human Brain - The Structural Basis for understanding Human Brain function and dysfunction","container-title":"Journal of Chemical Neuroanatomy","DOI":"10.1016/j.jchemneu.2003.10.003","ISSN":"0891-0618","issue":"4","journalAbbreviation":"Journal of Chemical Neuroanatomy","language":"en","page":"317-330","source":"ScienceDirect","title":"The primate basal ganglia: parallel and integrative networks","title-short":"The primate basal ganglia","volume":"26","author":[{"family":"Haber","given":"Suzanne N."}],"issued":{"date-parts":[["2003",12,1]]}}},{"id":932,"uris":["http://zotero.org/users/local/3eRKr4tK/items/XJDT2LQG"],"uri":["http://zotero.org/users/local/3eRKr4tK/items/XJDT2LQG"],"itemData":{"id":932,"type":"book","abstract":"The prefrontal cortex makes up almost a quarter of the human brain, and it expanded dramatically during primate evolution. The Neurobiology of the Prefrontal Cortex presents a new theory about its fundamental function. In this important new book, the authors argue that primate-specific parts of the prefrontal cortex evolved to reduce errors in foraging choices, so that particular ancestors of modern humans could overcome periodic food shortages. These developments laid the foundation for working out problems in our imagination, which resulted in the insights that allow humans to avoid errors entirely, at least at times. In the book, the authors detail which parts of the prefrontal cortex evolved exclusively in primates, how its connections explain why the prefrontal cortex alone can perform its function, and why other parts of the brain cannot do what the prefrontal cortex does. Based on an analysis of its evolutionary history, the book uses evidence from lesion, imaging, and cell-recording experiments to argue that the primate prefrontal cortex generates goals from a current behavioural context and that it can do so on the basis of single events. As a result, the prefrontal cortex uses the attentive control of behaviour to augment an older general-purpose learning system, one that evolved very early in the history of animals. This older system learns slowly and cumulatively over many experiences based on reinforcement. The authors argue that a new learning system evolved in primates at a particular time and place in their history, that it did so to decrease the errors inherent in the older learning system, and that severe volatility of food resources provided the driving force for these developments. Written by two leading brain scientists, The Neurobiology of the Prefrontal Cortex is an important contribution to our understanding of the evolution and functioning of the human brain.","ISBN":"978-0-19-955291-7","language":"en","note":"Google-Books-ID: k0s8pW_scTMC","number-of-pages":"422","publisher":"OUP Oxford","source":"Google Books","title":"The Neurobiology of the Prefrontal Cortex: Anatomy, Evolution, and the Origin of Insight","title-short":"The Neurobiology of the Prefrontal Cortex","author":[{"family":"Passingham","given":"Richard E."},{"family":"Wise","given":"Steven P."}],"issued":{"date-parts":[["2012",7,12]]}}},{"id":929,"uris":["http://zotero.org/users/local/3eRKr4tK/items/APT9UFTF"],"uri":["http://zotero.org/users/local/3eRKr4tK/items/APT9UFTF"],"itemData":{"id":929,"type":"article-journal","abstract":"The cytoarchitecture of the human and the macaque monkey dorsolateral prefrontal cortex has been examined in a strictly comparative manner in order to resolve major discrepancies between the available segmentations of this cortical region in the human and the monkey brain. In addition, the connections of the dorsolateral prefrontal cortical areas were re-examined in the monkey. The present analysis showed that only a restricted portion of what had previously been labelled as area 46 in the monkey has the same characteristics as area 46 of the human brain; the remaining part of this monkey region has the characteristics of a portion of the middle frontal gyrus in the human brain that had previously been included as part of area 9. We have labelled this cortical area as 9/46 in both species. These two areas (i.e. 46 and 9/46), which constitute the lower half of the mid-dorsolateral frontal cortex, have a well-developed granular layer IV, and can easily be distinguished from area 9, on the upper part of the mid-dorsolateral region, which does not have a well-developed granular layer IV. Area 9 has the same basic pattern of connections as areas 46 and 9/46, but, unlike the latter areas, it does not receive input from the lateral parietal cortex. Caudal to area 9, on the dorsomedial portion of the frontal cortex, there is a distinct strip of cortex (area 8B) which, unlike area 9, receives significant input from the prestriate cortex and the medial parietal cortex. The present results provide a basis for a closer integration of findings from functional neuroimaging studies in human subjects with experimental work in the monkey.","container-title":"European Journal of Neuroscience","DOI":"https://doi.org/10.1046/j.1460-9568.1999.00518.x","ISSN":"1460-9568","issue":"3","language":"en","note":"_eprint: https://onlinelibrary.wiley.com/doi/pdf/10.1046/j.1460-9568.1999.00518.x","page":"1011-1036","source":"Wiley Online Library","title":"Dorsolateral prefrontal cortex: comparative cytoarchitectonic analysis in the human and the macaque brain and corticocortical connection patterns","title-short":"Dorsolateral prefrontal cortex","volume":"11","author":[{"family":"Petrides","given":"M."},{"family":"Pandya","given":"D. N."}],"issued":{"date-parts":[["1999"]]}}},{"id":923,"uris":["http://zotero.org/users/local/3eRKr4tK/items/RDBBTZD4"],"uri":["http://zotero.org/users/local/3eRKr4tK/items/RDBBTZD4"],"itemData":{"id":923,"type":"article-journal","abstract":"Recent physiological studies show that the spatial context of visual stimuli enhances the response of cells in primary visual cortex to weak stimuli and suppresses the response to strong stimuli. A model of orientation-tuned neurons was constructed to explore the role of lateral cortical connections in this dual effect. The differential effect of excitatory and inhibitory current and noise conveyed by the lateral connections explains the physiological results as well as the psychophysics of pop-out and contour completion. Exploiting the model's property of stochastic resonance, the visual context changes the model's intrinsic input variability to enhance the detection of weak signals.","container-title":"Science","DOI":"10.1126/science.7569930","ISSN":"0036-8075, 1095-9203","issue":"5232","language":"en","note":"publisher: American Association for the Advancement of Science\nsection: Reports\nPMID: 7569930","page":"1877-1880","source":"science.sciencemag.org","title":"Lateral interactions in primary visual cortex: a model bridging physiology and psychophysics","title-short":"Lateral interactions in primary visual cortex","volume":"269","author":[{"family":"Stemmler","given":"M."},{"family":"Usher","given":"M."},{"family":"Niebur","given":"E."}],"issued":{"date-parts":[["1995",9,29]]}}},{"id":920,"uris":["http://zotero.org/users/local/3eRKr4tK/items/LW7Q9Q2V"],"uri":["http://zotero.org/users/local/3eRKr4tK/items/LW7Q9Q2V"],"itemData":{"id":920,"type":"article-journal","abstract":"Patterns of anatomical connections in the visual cortex form the structural basis for segregating features of the visual image into separate cortical areas and for communication between these areas at all levels to produce a coherent percept. Such multi-stage integration may be a common strategy throughout the cortex for producing complex behaviour.","container-title":"Nature","DOI":"10.1038/335311a0","ISSN":"1476-4687","issue":"6188","language":"en","note":"number: 6188\npublisher: Nature Publishing Group","page":"311-317","source":"www.nature.com","title":"The functional logic of cortical connections","volume":"335","author":[{"family":"Zeki","given":"S."},{"family":"Shipp","given":"S."}],"issued":{"date-parts":[["1988",9]]}}}],"schema":"https://github.com/citation-style-language/schema/raw/master/csl-citation.json"} </w:instrText>
      </w:r>
      <w:r w:rsidR="00005B64">
        <w:rPr>
          <w:rFonts w:ascii="Times New Roman" w:hAnsi="Times New Roman" w:cs="Times New Roman"/>
          <w:sz w:val="24"/>
          <w:szCs w:val="24"/>
          <w:lang w:val="pt-BR"/>
        </w:rPr>
        <w:fldChar w:fldCharType="separate"/>
      </w:r>
      <w:r w:rsidR="008F6308" w:rsidRPr="007F43C7">
        <w:rPr>
          <w:rFonts w:ascii="Times New Roman" w:hAnsi="Times New Roman" w:cs="Times New Roman"/>
          <w:sz w:val="24"/>
          <w:lang w:val="pt-BR"/>
        </w:rPr>
        <w:t xml:space="preserve">(BARBAS, 2015; BASTOS et </w:t>
      </w:r>
      <w:r w:rsidR="008F6308" w:rsidRPr="007F43C7">
        <w:rPr>
          <w:rFonts w:ascii="Times New Roman" w:hAnsi="Times New Roman" w:cs="Times New Roman"/>
          <w:sz w:val="24"/>
          <w:lang w:val="pt-BR"/>
        </w:rPr>
        <w:lastRenderedPageBreak/>
        <w:t>al., 2012; HABER, 2003; PASSINGHAM; WISE, 2012; PETRIDES; PANDYA, 1999; STEMMLER; USHER; NIEBUR, 1995; ZEKI; SHIPP, 1988)</w:t>
      </w:r>
      <w:r w:rsidR="00005B64">
        <w:rPr>
          <w:rFonts w:ascii="Times New Roman" w:hAnsi="Times New Roman" w:cs="Times New Roman"/>
          <w:sz w:val="24"/>
          <w:szCs w:val="24"/>
          <w:lang w:val="pt-BR"/>
        </w:rPr>
        <w:fldChar w:fldCharType="end"/>
      </w:r>
      <w:r>
        <w:rPr>
          <w:rFonts w:ascii="Times New Roman" w:hAnsi="Times New Roman" w:cs="Times New Roman"/>
          <w:sz w:val="24"/>
          <w:szCs w:val="24"/>
          <w:lang w:val="pt-BR"/>
        </w:rPr>
        <w:t xml:space="preserve">. </w:t>
      </w:r>
      <w:r w:rsidR="003C503A">
        <w:rPr>
          <w:rFonts w:ascii="Times New Roman" w:hAnsi="Times New Roman" w:cs="Times New Roman"/>
          <w:sz w:val="24"/>
          <w:szCs w:val="24"/>
          <w:lang w:val="pt-BR"/>
        </w:rPr>
        <w:t>E</w:t>
      </w:r>
      <w:r w:rsidR="00005B64">
        <w:rPr>
          <w:rFonts w:ascii="Times New Roman" w:hAnsi="Times New Roman" w:cs="Times New Roman"/>
          <w:sz w:val="24"/>
          <w:szCs w:val="24"/>
          <w:lang w:val="pt-BR"/>
        </w:rPr>
        <w:t>sses</w:t>
      </w:r>
      <w:r>
        <w:rPr>
          <w:rFonts w:ascii="Times New Roman" w:hAnsi="Times New Roman" w:cs="Times New Roman"/>
          <w:sz w:val="24"/>
          <w:szCs w:val="24"/>
          <w:lang w:val="pt-BR"/>
        </w:rPr>
        <w:t xml:space="preserve"> estudos </w:t>
      </w:r>
      <w:r w:rsidR="00005B64">
        <w:rPr>
          <w:rFonts w:ascii="Times New Roman" w:hAnsi="Times New Roman" w:cs="Times New Roman"/>
          <w:sz w:val="24"/>
          <w:szCs w:val="24"/>
          <w:lang w:val="pt-BR"/>
        </w:rPr>
        <w:t xml:space="preserve">sugerem </w:t>
      </w:r>
      <w:r>
        <w:rPr>
          <w:rFonts w:ascii="Times New Roman" w:hAnsi="Times New Roman" w:cs="Times New Roman"/>
          <w:sz w:val="24"/>
          <w:szCs w:val="24"/>
          <w:lang w:val="pt-BR"/>
        </w:rPr>
        <w:t xml:space="preserve">uma </w:t>
      </w:r>
      <w:r w:rsidR="009A6B4E">
        <w:rPr>
          <w:rFonts w:ascii="Times New Roman" w:hAnsi="Times New Roman" w:cs="Times New Roman"/>
          <w:sz w:val="24"/>
          <w:szCs w:val="24"/>
          <w:lang w:val="pt-BR"/>
        </w:rPr>
        <w:t>relação</w:t>
      </w:r>
      <w:r>
        <w:rPr>
          <w:rFonts w:ascii="Times New Roman" w:hAnsi="Times New Roman" w:cs="Times New Roman"/>
          <w:sz w:val="24"/>
          <w:szCs w:val="24"/>
          <w:lang w:val="pt-BR"/>
        </w:rPr>
        <w:t xml:space="preserve"> </w:t>
      </w:r>
      <w:r w:rsidR="00005B64">
        <w:rPr>
          <w:rFonts w:ascii="Times New Roman" w:hAnsi="Times New Roman" w:cs="Times New Roman"/>
          <w:sz w:val="24"/>
          <w:szCs w:val="24"/>
          <w:lang w:val="pt-BR"/>
        </w:rPr>
        <w:t xml:space="preserve">bidirecional </w:t>
      </w:r>
      <w:r>
        <w:rPr>
          <w:rFonts w:ascii="Times New Roman" w:hAnsi="Times New Roman" w:cs="Times New Roman"/>
          <w:sz w:val="24"/>
          <w:szCs w:val="24"/>
          <w:lang w:val="pt-BR"/>
        </w:rPr>
        <w:t>das conexões entre esses circuitos neurais, por exemplo, informação do córtex VMPFC é transmita para o córtex DLPFC. Da mesma forma, informação do córtex DLPFC é transmitida para o córtex SMA antes de chegar ao córtex motor primário que envia os sinais neurais para a coluna espinhal até alcançar os nervos motores.</w:t>
      </w:r>
      <w:r w:rsidR="003643DB">
        <w:rPr>
          <w:rFonts w:ascii="Times New Roman" w:hAnsi="Times New Roman" w:cs="Times New Roman"/>
          <w:sz w:val="24"/>
          <w:szCs w:val="24"/>
          <w:lang w:val="pt-BR"/>
        </w:rPr>
        <w:t xml:space="preserve"> </w:t>
      </w:r>
      <w:r w:rsidR="00005B64">
        <w:rPr>
          <w:rFonts w:ascii="Times New Roman" w:hAnsi="Times New Roman" w:cs="Times New Roman"/>
          <w:sz w:val="24"/>
          <w:szCs w:val="24"/>
          <w:lang w:val="pt-BR"/>
        </w:rPr>
        <w:t xml:space="preserve">Informações também são enviadas de volta </w:t>
      </w:r>
      <w:r w:rsidR="003643DB">
        <w:rPr>
          <w:rFonts w:ascii="Times New Roman" w:hAnsi="Times New Roman" w:cs="Times New Roman"/>
          <w:sz w:val="24"/>
          <w:szCs w:val="24"/>
          <w:lang w:val="pt-BR"/>
        </w:rPr>
        <w:t>de uma área para outra, como por exemplo, do córtex DLPFC para o córtex VMPFC.</w:t>
      </w:r>
    </w:p>
    <w:p w14:paraId="2AD726ED" w14:textId="77777777" w:rsidR="003643DB" w:rsidRDefault="003643DB"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Com base nesses estudos neuroanatômicos e no modelo conhecido como Predictive Coding (minha tradução: Previsão Codificada)</w:t>
      </w:r>
      <w:r w:rsidR="00F06E5B">
        <w:rPr>
          <w:rFonts w:ascii="Times New Roman" w:hAnsi="Times New Roman" w:cs="Times New Roman"/>
          <w:sz w:val="24"/>
          <w:szCs w:val="24"/>
          <w:lang w:val="pt-BR"/>
        </w:rPr>
        <w:t xml:space="preserve"> </w:t>
      </w:r>
      <w:r w:rsidR="00F06E5B">
        <w:rPr>
          <w:rFonts w:ascii="Times New Roman" w:hAnsi="Times New Roman" w:cs="Times New Roman"/>
          <w:sz w:val="24"/>
          <w:szCs w:val="24"/>
          <w:lang w:val="pt-BR"/>
        </w:rPr>
        <w:fldChar w:fldCharType="begin"/>
      </w:r>
      <w:r w:rsidR="00F06E5B">
        <w:rPr>
          <w:rFonts w:ascii="Times New Roman" w:hAnsi="Times New Roman" w:cs="Times New Roman"/>
          <w:sz w:val="24"/>
          <w:szCs w:val="24"/>
          <w:lang w:val="pt-BR"/>
        </w:rPr>
        <w:instrText xml:space="preserve"> ADDIN ZOTERO_ITEM CSL_CITATION {"citationID":"XoUwgNUZ","properties":{"formattedCitation":"(HUANG; RAO, 2011; RAO; BALLARD, 1999)","plainCitation":"(HUANG; RAO, 2011; RAO; BALLARD, 1999)","noteIndex":0},"citationItems":[{"id":847,"uris":["http://zotero.org/users/local/3eRKr4tK/items/Y9VT94YJ"],"uri":["http://zotero.org/users/local/3eRKr4tK/items/Y9VT94YJ"],"itemData":{"id":847,"type":"article-journal","abstract":"Predictive coding is a unifying framework for understanding redundancy reduction and efficient coding in the nervous system. By transmitting only the unpredicted portions of an incoming sensory signal, predictive coding allows the nervous system to reduce redundancy and make full use of the limited dynamic range of neurons. Starting with the hypothesis of efficient coding as a design principle in the sensory system, predictive coding provides a functional explanation for a range of neural responses and many aspects of brain organization. The lateral and temporal antagonism in receptive fields in the retina and lateral geniculate nucleus occur naturally as a consequence of predictive coding of natural images. In the higher visual system, predictive coding provides an explanation for oriented receptive fields and contextual effects as well as the hierarchical reciprocally connected organization of the cortex. Predictive coding has also been found to be consistent with a variety of neurophysiological and psychophysical data obtained from different areas of the brain. WIREs Cogni Sci 2011 2 580–593 DOI: 10.1002/wcs.142 This article is categorized under: Computer Science &gt; Neural Networks","container-title":"WIREs Cognitive Science","DOI":"https://doi.org/10.1002/wcs.142","ISSN":"1939-5086","issue":"5","language":"en","note":"_eprint: https://onlinelibrary.wiley.com/doi/pdf/10.1002/wcs.142","page":"580-593","source":"Wiley Online Library","title":"Predictive coding","volume":"2","author":[{"family":"Huang","given":"Yanping"},{"family":"Rao","given":"Rajesh P. N."}],"issued":{"date-parts":[["2011"]]}}},{"id":845,"uris":["http://zotero.org/users/local/3eRKr4tK/items/K4BYXJ4D"],"uri":["http://zotero.org/users/local/3eRKr4tK/items/K4BYXJ4D"],"itemData":{"id":845,"type":"article-journal","abstract":"We describe a model of visual processing in which feedback connections from a higher- to a lower-order visual cortical area carry predictions of lower-level neural activities, whereas the feedforward connections carry the residual errors between the predictions and the actual lower-level activities. When exposed to natural images, a hierarchical network of model neurons implementing such a model developed simple-cell-like receptive fields. A subset of neurons responsible for carrying the residual errors showed endstopping and other extra-classical receptive-field effects. These results suggest that rather than being exclusively feedforward phenomena, nonclassical surround effects in the visual cortex may also result from cortico-cortical feedback as a consequence of the visual system using an efficient hierarchical strategy for encoding natural images.","container-title":"Nature Neuroscience","DOI":"10.1038/4580","ISSN":"1546-1726","issue":"1","language":"en","note":"number: 1\npublisher: Nature Publishing Group","page":"79-87","source":"www.nature.com","title":"Predictive coding in the visual cortex: a functional interpretation of some extra-classical receptive-field effects","title-short":"Predictive coding in the visual cortex","volume":"2","author":[{"family":"Rao","given":"Rajesh P. N."},{"family":"Ballard","given":"Dana H."}],"issued":{"date-parts":[["1999",1]]}}}],"schema":"https://github.com/citation-style-language/schema/raw/master/csl-citation.json"} </w:instrText>
      </w:r>
      <w:r w:rsidR="00F06E5B">
        <w:rPr>
          <w:rFonts w:ascii="Times New Roman" w:hAnsi="Times New Roman" w:cs="Times New Roman"/>
          <w:sz w:val="24"/>
          <w:szCs w:val="24"/>
          <w:lang w:val="pt-BR"/>
        </w:rPr>
        <w:fldChar w:fldCharType="separate"/>
      </w:r>
      <w:r w:rsidR="00F06E5B" w:rsidRPr="00F06E5B">
        <w:rPr>
          <w:rFonts w:ascii="Times New Roman" w:hAnsi="Times New Roman" w:cs="Times New Roman"/>
          <w:sz w:val="24"/>
          <w:lang w:val="pt-BR"/>
        </w:rPr>
        <w:t>(HUANG; RAO, 2011; RAO; BALLARD, 1999)</w:t>
      </w:r>
      <w:r w:rsidR="00F06E5B">
        <w:rPr>
          <w:rFonts w:ascii="Times New Roman" w:hAnsi="Times New Roman" w:cs="Times New Roman"/>
          <w:sz w:val="24"/>
          <w:szCs w:val="24"/>
          <w:lang w:val="pt-BR"/>
        </w:rPr>
        <w:fldChar w:fldCharType="end"/>
      </w:r>
      <w:r w:rsidR="006A30B7">
        <w:rPr>
          <w:rFonts w:ascii="Times New Roman" w:hAnsi="Times New Roman" w:cs="Times New Roman"/>
          <w:sz w:val="24"/>
          <w:szCs w:val="24"/>
          <w:lang w:val="pt-BR"/>
        </w:rPr>
        <w:t xml:space="preserve">, Karl Friston propôs um princípio de funcionamento do cérebro chamado de Free-Energy (minha tradução: Energia Livre) </w:t>
      </w:r>
      <w:r w:rsidR="00F06E5B">
        <w:rPr>
          <w:rFonts w:ascii="Times New Roman" w:hAnsi="Times New Roman" w:cs="Times New Roman"/>
          <w:sz w:val="24"/>
          <w:szCs w:val="24"/>
          <w:lang w:val="pt-BR"/>
        </w:rPr>
        <w:fldChar w:fldCharType="begin"/>
      </w:r>
      <w:r w:rsidR="00F06E5B">
        <w:rPr>
          <w:rFonts w:ascii="Times New Roman" w:hAnsi="Times New Roman" w:cs="Times New Roman"/>
          <w:sz w:val="24"/>
          <w:szCs w:val="24"/>
          <w:lang w:val="pt-BR"/>
        </w:rPr>
        <w:instrText xml:space="preserve"> ADDIN ZOTERO_ITEM CSL_CITATION {"citationID":"1dmgXZgd","properties":{"formattedCitation":"(FRISTON, 2009, 2010; FRISTON; KIEBEL, 2009; FRISTON; KILNER; HARRISON, 2006)","plainCitation":"(FRISTON, 2009, 2010; FRISTON; KIEBEL, 2009; FRISTON; KILNER; HARRISON, 2006)","noteIndex":0},"citationItems":[{"id":835,"uris":["http://zotero.org/users/local/3eRKr4tK/items/3WK8LG5G"],"uri":["http://zotero.org/users/local/3eRKr4tK/items/3WK8LG5G"],"itemData":{"id":835,"type":"article-journal","abstract":"This article reviews a free-energy formulation that advances Helmholtz's agenda to find principles of brain function based on conservation laws and neuronal energy. It rests on advances in statistical physics, theoretical biology and machine learning to explain a remarkable range of facts about brain structure and function. We could have just scratched the surface of what this formulation offers; for example, it is becoming clear that the Bayesian brain is just one facet of the free-energy principle and that perception is an inevitable consequence of active exchange with the environment. Furthermore, one can see easily how constructs like memory, attention, value, reinforcement and salience might disclose their simple relationships within this framework.","container-title":"Trends in Cognitive Sciences","DOI":"10.1016/j.tics.2009.04.005","ISSN":"1364-6613","issue":"7","journalAbbreviation":"Trends in Cognitive Sciences","language":"en","page":"293-301","source":"ScienceDirect","title":"The free-energy principle: a rough guide to the brain?","title-short":"The free-energy principle","volume":"13","author":[{"family":"Friston","given":"Karl"}],"issued":{"date-parts":[["2009",7,1]]}}},{"id":830,"uris":["http://zotero.org/users/local/3eRKr4tK/items/WIPISBB9"],"uri":["http://zotero.org/users/local/3eRKr4tK/items/WIPISBB9"],"itemData":{"id":830,"type":"article-journal","abstract":"Adaptive agents must occupy a limited repertoire of states and therefore minimize the long-term average of surprise associated with sensory exchanges with the world. Minimizing surprise enables them to resist a natural tendency to disorder.Surprise rests on predictions about sensations, which depend on an internal generative model of the world. Although surprise cannot be measured directly, a free-energy bound on surprise can be, suggesting that agents minimize free energy by changing their predictions (perception) or by changing the predicted sensory inputs (action).Perception optimizes predictions by minimizing free energy with respect to synaptic activity (perceptual inference), efficacy (learning and memory) and gain (attention and salience). This furnishes Bayes-optimal (probabilistic) representations of what caused sensations (providing a link to the Bayesian brain hypothesis).Bayes-optimal perception is mathematically equivalent to predictive coding and maximizing the mutual information between sensations and the representations of their causes. This is a probabilistic generalization of the principle of efficient coding (the infomax principle) or the minimum-redundancy principle.Learning under the free-energy principle can be formulated in terms of optimizing the connection strengths in hierarchical models of the sensorium. This rests on associative plasticity to encode causal regularities and appeals to the same synaptic mechanisms as those underlying cell assembly formation.Action under the free-energy principle reduces to suppressing sensory prediction errors that depend on predicted (expected or desired) movement trajectories. This provides a simple account of motor control, in which action is enslaved by perceptual (proprioceptive) predictions.Perceptual predictions rest on prior expectations about the trajectory or movement through the agent's state space. These priors can be acquired (as empirical priors during hierarchical inference) or they can be innate (epigenetic) and therefore subject to selective pressure.Predicted motion or state transitions realized by action correspond to policies in optimal control theory and reinforcement learning. In this context, value is inversely proportional to surprise (and implicitly free energy), and rewards correspond to innate priors that constrain policies.","container-title":"Nature Reviews Neuroscience","DOI":"10.1038/nrn2787","ISSN":"1471-0048","issue":"2","language":"en","note":"number: 2\npublisher: Nature Publishing Group","page":"127-138","source":"www.nature.com","title":"The free-energy principle: a unified brain theory?","title-short":"The free-energy principle","volume":"11","author":[{"family":"Friston","given":"Karl"}],"issued":{"date-parts":[["2010",2]]}}},{"id":841,"uris":["http://zotero.org/users/local/3eRKr4tK/items/IRYCZCKV"],"uri":["http://zotero.org/users/local/3eRKr4tK/items/IRYCZCKV"],"itemData":{"id":841,"type":"article-journal","abstract":"This paper considers prediction and perceptual categorization as an inference problem that is solved by the brain. We assume that the brain models the world as a hierarchy or cascade of dynamical systems that encode causal structure in the sensorium. Perception is equated with the optimization or inversion of these internal models, to explain sensory data. Given a model of how sensory data are generated, we can invoke a generic approach to model inversion, based on a free energy bound on the model's evidence. The ensuing free-energy formulation furnishes equations that prescribe the process of recognition, i.e. the dynamics of neuronal activity that represent the causes of sensory input. Here, we focus on a very general model, whose hierarchical and dynamical structure enables simulated brains to recognize and predict trajectories or sequences of sensory states. We first review hierarchical dynamical models and their inversion. We then show that the brain has the necessary infrastructure to implement this inversion and illustrate this point using synthetic birds that can recognize and categorize birdsongs.","container-title":"Philosophical Transactions of the Royal Society B: Biological Sciences","DOI":"10.1098/rstb.2008.0300","issue":"1521","journalAbbreviation":"Philosophical Transactions of the Royal Society B: Biological Sciences","note":"publisher: Royal Society","page":"1211-1221","source":"royalsocietypublishing.org (Atypon)","title":"Predictive coding under the free-energy principle","volume":"364","author":[{"family":"Friston","given":"Karl"},{"family":"Kiebel","given":"Stefan"}],"issued":{"date-parts":[["2009",5,12]]}}},{"id":843,"uris":["http://zotero.org/users/local/3eRKr4tK/items/QNJDR6FW"],"uri":["http://zotero.org/users/local/3eRKr4tK/items/QNJDR6FW"],"itemData":{"id":843,"type":"article-journal","abstract":"By formulating Helmholtz’s ideas about perception, in terms of modern-day theories, one arrives at a model of perceptual inference and learning that can explain a remarkable range of neurobiological facts: using constructs from statistical physics, the problems of inferring the causes of sensory input and learning the causal structure of their generation can be resolved using exactly the same principles. Furthermore, inference and learning can proceed in a biologically plausible fashion. The ensuing scheme rests on Empirical Bayes and hierarchical models of how sensory input is caused. The use of hierarchical models enables the brain to construct prior expectations in a dynamic and context-sensitive fashion. This scheme provides a principled way to understand many aspects of cortical organisation and responses. In this paper, we show these perceptual processes are just one aspect of emergent behaviours of systems that conform to a free energy principle. The free energy considered here measures the difference between the probability distribution of environmental quantities that act on the system and an arbitrary distribution encoded by its configuration. The system can minimise free energy by changing its configuration to affect the way it samples the environment or change the distribution it encodes. These changes correspond to action and perception respectively and lead to an adaptive exchange with the environment that is characteristic of biological systems. This treatment assumes that the system’s state and structure encode an implicit and probabilistic model of the environment. We will look at the models entailed by the brain and how minimisation of its free energy can explain its dynamics and structure.","collection-title":"Theoretical and Computational Neuroscience: Understanding Brain Functions","container-title":"Journal of Physiology-Paris","DOI":"10.1016/j.jphysparis.2006.10.001","ISSN":"0928-4257","issue":"1","journalAbbreviation":"Journal of Physiology-Paris","language":"en","page":"70-87","source":"ScienceDirect","title":"A free energy principle for the brain","volume":"100","author":[{"family":"Friston","given":"Karl"},{"family":"Kilner","given":"James"},{"family":"Harrison","given":"Lee"}],"issued":{"date-parts":[["2006",7,1]]}}}],"schema":"https://github.com/citation-style-language/schema/raw/master/csl-citation.json"} </w:instrText>
      </w:r>
      <w:r w:rsidR="00F06E5B">
        <w:rPr>
          <w:rFonts w:ascii="Times New Roman" w:hAnsi="Times New Roman" w:cs="Times New Roman"/>
          <w:sz w:val="24"/>
          <w:szCs w:val="24"/>
          <w:lang w:val="pt-BR"/>
        </w:rPr>
        <w:fldChar w:fldCharType="separate"/>
      </w:r>
      <w:r w:rsidR="00F06E5B" w:rsidRPr="00F06E5B">
        <w:rPr>
          <w:rFonts w:ascii="Times New Roman" w:hAnsi="Times New Roman" w:cs="Times New Roman"/>
          <w:sz w:val="24"/>
          <w:lang w:val="pt-BR"/>
        </w:rPr>
        <w:t>(FRISTON, 2009, 2010; FRISTON; KIEBEL, 2009; FRISTON; KILNER; HARRISON, 2006)</w:t>
      </w:r>
      <w:r w:rsidR="00F06E5B">
        <w:rPr>
          <w:rFonts w:ascii="Times New Roman" w:hAnsi="Times New Roman" w:cs="Times New Roman"/>
          <w:sz w:val="24"/>
          <w:szCs w:val="24"/>
          <w:lang w:val="pt-BR"/>
        </w:rPr>
        <w:fldChar w:fldCharType="end"/>
      </w:r>
      <w:r w:rsidR="00F06E5B">
        <w:rPr>
          <w:rFonts w:ascii="Times New Roman" w:hAnsi="Times New Roman" w:cs="Times New Roman"/>
          <w:sz w:val="24"/>
          <w:szCs w:val="24"/>
          <w:lang w:val="pt-BR"/>
        </w:rPr>
        <w:t xml:space="preserve"> </w:t>
      </w:r>
      <w:r w:rsidR="006A30B7">
        <w:rPr>
          <w:rFonts w:ascii="Times New Roman" w:hAnsi="Times New Roman" w:cs="Times New Roman"/>
          <w:sz w:val="24"/>
          <w:szCs w:val="24"/>
          <w:lang w:val="pt-BR"/>
        </w:rPr>
        <w:t xml:space="preserve">que é utilizado num processo cognitivo chamado de Active Inference (minha tradução: Inferência Ativa) </w:t>
      </w:r>
      <w:r w:rsidR="00F06E5B">
        <w:rPr>
          <w:rFonts w:ascii="Times New Roman" w:hAnsi="Times New Roman" w:cs="Times New Roman"/>
          <w:sz w:val="24"/>
          <w:szCs w:val="24"/>
          <w:lang w:val="pt-BR"/>
        </w:rPr>
        <w:fldChar w:fldCharType="begin"/>
      </w:r>
      <w:r w:rsidR="00F06E5B">
        <w:rPr>
          <w:rFonts w:ascii="Times New Roman" w:hAnsi="Times New Roman" w:cs="Times New Roman"/>
          <w:sz w:val="24"/>
          <w:szCs w:val="24"/>
          <w:lang w:val="pt-BR"/>
        </w:rPr>
        <w:instrText xml:space="preserve"> ADDIN ZOTERO_ITEM CSL_CITATION {"citationID":"ApyC0uK9","properties":{"formattedCitation":"(ADAMS; SHIPP; FRISTON, 2013; FRISTON et al., 2013, 2016, 2017, 2017; FRISTON; MATTOUT; KILNER, 2011; FRISTON; SAMOTHRAKIS; MONTAGUE, 2012)","plainCitation":"(ADAMS; SHIPP; FRISTON, 2013; FRISTON et al., 2013, 2016, 2017, 2017; FRISTON; MATTOUT; KILNER, 2011; FRISTON; SAMOTHRAKIS; MONTAGUE, 2012)","noteIndex":0},"citationItems":[{"id":855,"uris":["http://zotero.org/users/local/3eRKr4tK/items/Z7YTHZ7P"],"uri":["http://zotero.org/users/local/3eRKr4tK/items/Z7YTHZ7P"],"itemData":{"id":855,"type":"article-journal","container-title":"Brain Structure and Function","DOI":"10.1007/s00429-012-0475-5","ISSN":"1863-2653, 1863-2661","issue":"3","journalAbbreviation":"Brain Struct Funct","language":"en","page":"611-643","source":"DOI.org (Crossref)","title":"Predictions not commands: active inference in the motor system","title-short":"Predictions not commands","volume":"218","author":[{"family":"Adams","given":"Rick A."},{"family":"Shipp","given":"Stewart"},{"family":"Friston","given":"Karl J."}],"issued":{"date-parts":[["2013",5]]}}},{"id":861,"uris":["http://zotero.org/users/local/3eRKr4tK/items/ZBZ529DZ"],"uri":["http://zotero.org/users/local/3eRKr4tK/items/ZBZ529DZ"],"itemData":{"id":861,"type":"article-journal","abstract":"This paper considers agency in the setting of embodied or active inference. In brief, we associate a sense of agency with prior beliefs about action and ask what sorts of beliefs underlie optimal behaviour. In particular, we consider prior beliefs that action minimises the Kullback-Leibler divergence between desired states and attainable states in the future. This allows one to formulate bounded rationality as approximate Bayesian inference that optimises a free energy bound on model evidence. We show that constructs like expected utility, exploration bonuses, softmax choice rules and optimism bias emerge as natural consequences of this formulation. Previous accounts of active inference have focused on predictive coding and Bayesian filtering schemes for minimising free energy. Here, we consider variational Bayes as an alternative scheme that provides formal constraints on the computational anatomy of inference and action – constraints that are remarkably consistent with neuroanatomy. Furthermore, this scheme contextualises optimal decision theory and economic (utilitarian) formulations as pure inference problems. For example, expected utility theory emerges as a special case of free energy minimisation, where the sensitivity or inverse temperature (of softmax functions and quantal response equilibria) has a unique and Bayes-optimal solution – that minimises free energy. This sensitivity corresponds to the precision of beliefs about behaviour, such that attainable goals are afforded a higher precision or confidence. In turn, this means that optimal behaviour entails a representation of confidence about outcomes that are under an agent&amp;#39;s control.","container-title":"Frontiers in Human Neuroscience","DOI":"10.3389/fnhum.2013.00598","ISSN":"1662-5161","journalAbbreviation":"Front. Hum. Neurosci.","language":"English","note":"publisher: Frontiers","source":"Frontiers","title":"The anatomy of choice: active inference and agency","title-short":"The anatomy of choice","URL":"https://www.frontiersin.org/articles/10.3389/fnhum.2013.00598/full?utm_source=newsletter&amp;utm_medium=email&amp;utm_campaign=Neuroscience-w41-2013","volume":"7","author":[{"family":"Friston","given":"Karl"},{"family":"Schwartenbeck","given":"Philipp"},{"family":"Fitzgerald","given":"Thomas"},{"family":"Moutoussis","given":"Michael"},{"family":"Behrens","given":"Tim"},{"family":"Dolan","given":"Raymond J."}],"accessed":{"date-parts":[["2021",4,22]]},"issued":{"date-parts":[["2013"]]}}},{"id":863,"uris":["http://zotero.org/users/local/3eRKr4tK/items/ICCRLW3Y"],"uri":["http://zotero.org/users/local/3eRKr4tK/items/ICCRLW3Y"],"itemData":{"id":863,"type":"article-journal","abstract":"This paper offers an active inference account of choice behaviour and learning. It focuses on the distinction between goal-directed and habitual behaviour and how they contextualise each other. We show that habits emerge naturally (and autodidactically) from sequential policy optimisation when agents are equipped with state-action policies. In active inference, behaviour has explorative (epistemic) and exploitative (pragmatic) aspects that are sensitive to ambiguity and risk respectively, where epistemic (ambiguity-resolving) behaviour enables pragmatic (reward-seeking) behaviour and the subsequent emergence of habits. Although goal-directed and habitual policies are usually associated with model-based and model-free schemes, we find the more important distinction is between belief-free and belief-based schemes. The underlying (variational) belief updating provides a comprehensive (if metaphorical) process theory for several phenomena, including the transfer of dopamine responses, reversal learning, habit formation and devaluation. Finally, we show that active inference reduces to a classical (Bellman) scheme, in the absence of ambiguity.","container-title":"Neuroscience &amp; Biobehavioral Reviews","DOI":"10.1016/j.neubiorev.2016.06.022","ISSN":"0149-7634","journalAbbreviation":"Neuroscience &amp; Biobehavioral Reviews","language":"en","page":"862-879","source":"ScienceDirect","title":"Active inference and learning","volume":"68","author":[{"family":"Friston","given":"Karl"},{"family":"FitzGerald","given":"Thomas"},{"family":"Rigoli","given":"Francesco"},{"family":"Schwartenbeck","given":"Philipp"},{"family":"O</w:instrText>
      </w:r>
      <w:r w:rsidR="00F06E5B">
        <w:rPr>
          <w:rFonts w:ascii="Yu Mincho" w:eastAsia="Yu Mincho" w:hAnsi="Yu Mincho" w:cs="Yu Mincho" w:hint="eastAsia"/>
          <w:sz w:val="24"/>
          <w:szCs w:val="24"/>
          <w:lang w:val="pt-BR"/>
        </w:rPr>
        <w:instrText>⿿</w:instrText>
      </w:r>
      <w:r w:rsidR="00F06E5B">
        <w:rPr>
          <w:rFonts w:ascii="Times New Roman" w:hAnsi="Times New Roman" w:cs="Times New Roman"/>
          <w:sz w:val="24"/>
          <w:szCs w:val="24"/>
          <w:lang w:val="pt-BR"/>
        </w:rPr>
        <w:instrText>Doherty","given":"John"},{"family":"Pezzulo","given":"Giovanni"}],"issued":{"date-parts":[["2016",9,1]]}}},{"id":852,"uris":["http://zotero.org/users/local/3eRKr4tK/items/2BEC6BBV"],"uri":["http://zotero.org/users/local/3eRKr4tK/items/2BEC6BBV"],"itemData":{"id":852,"type":"article-journal","abstract":"This article describes a process theory based on active inference and belief propagation. Starting from the premise that all neuronal processing (and action selection) can be explained by maximizing Bayesian model evidence—or minimizing variational free energy—we ask whether neuronal responses can be described as a gradient descent on variational free energy. Using a standard (Markov decision process) generative model, we derive the neuronal dynamics implicit in this description and reproduce a remarkable range of well-characterized neuronal phenomena. These include repetition suppression, mismatch negativity, violation responses, place-cell activity, phase precession, theta sequences, theta-gamma coupling, evidence accumulation, race-to-bound dynamics, and transfer of dopamine responses. Furthermore, the (approximately Bayes’ optimal) behavior prescribed by these dynamics has a degree of face validity, providing a formal explanation for reward seeking, context learning, and epistemic foraging. Technically, the fact that a gradient descent appears to be a valid description of neuronal activity means that variational free energy is a Lyapunov function for neuronal dynamics, which therefore conform to Hamilton’s principle of least action.","container-title":"Neural Computation","DOI":"10.1162/NECO_a_00912","ISSN":"0899-7667","issue":"1","journalAbbreviation":"Neural Computation","page":"1-49","source":"Silverchair","title":"Active Inference: A Process Theory","title-short":"Active Inference","volume":"29","author":[{"family":"Friston","given":"Karl"},{"family":"FitzGerald","given":"Thomas"},{"family":"Rigoli","given":"Francesco"},{"family":"Schwartenbeck","given":"Philipp"},{"family":"Pezzulo","given":"Giovanni"}],"issued":{"date-parts":[["2017",1,1]]}}},{"id":852,"uris":["http://zotero.org/users/local/3eRKr4tK/items/2BEC6BBV"],"uri":["http://zotero.org/users/local/3eRKr4tK/items/2BEC6BBV"],"itemData":{"id":852,"type":"article-journal","abstract":"This article describes a process theory based on active inference and belief propagation. Starting from the premise that all neuronal processing (and action selection) can be explained by maximizing Bayesian model evidence—or minimizing variational free energy—we ask whether neuronal responses can be described as a gradient descent on variational free energy. Using a standard (Markov decision process) generative model, we derive the neuronal dynamics implicit in this description and reproduce a remarkable range of well-characterized neuronal phenomena. These include repetition suppression, mismatch negativity, violation responses, place-cell activity, phase precession, theta sequences, theta-gamma coupling, evidence accumulation, race-to-bound dynamics, and transfer of dopamine responses. Furthermore, the (approximately Bayes’ optimal) behavior prescribed by these dynamics has a degree of face validity, providing a formal explanation for reward seeking, context learning, and epistemic foraging. Technically, the fact that a gradient descent appears to be a valid description of neuronal activity means that variational free energy is a Lyapunov function for neuronal dynamics, which therefore conform to Hamilton’s principle of least action.","container-title":"Neural Computation","DOI":"10.1162/NECO_a_00912","ISSN":"0899-7667","issue":"1","journalAbbreviation":"Neural Computation","page":"1-49","source":"Silverchair","title":"Active Inference: A Process Theory","title-short":"Active Inference","volume":"29","author":[{"family":"Friston","given":"Karl"},{"family":"FitzGerald","given":"Thomas"},{"family":"Rigoli","given":"Francesco"},{"family":"Schwartenbeck","given":"Philipp"},{"family":"Pezzulo","given":"Giovanni"}],"issued":{"date-parts":[["2017",1,1]]}}},{"id":850,"uris":["http://zotero.org/users/local/3eRKr4tK/items/KLLG85LU"],"uri":["http://zotero.org/users/local/3eRKr4tK/items/KLLG85LU"],"itemData":{"id":850,"type":"article-journal","abstract":"We have suggested that the mirror-neuron system might be usefully understood as implementing Bayes-optimal perception of actions emitted by oneself or others. To substantiate this claim, we present neuronal simulations that show the same representations can prescribe motor behavior and encode motor intentions during action–observation. These simulations are based on the free-energy formulation of active inference, which is formally related to predictive coding. In this scheme, (generalised) states of the world are represented as trajectories. When these states include motor trajectories they implicitly entail intentions (future motor states). Optimizing the representation of these intentions enables predictive coding in a prospective sense. Crucially, the same generative models used to make predictions can be deployed to predict the actions of self or others by simply changing the bias or precision (i.e. attention) afforded to proprioceptive signals. We illustrate these points using simulations of handwriting to illustrate neuronally plausible generation and recognition of itinerant (wandering) motor trajectories. We then use the same simulations to produce synthetic electrophysiological responses to violations of intentional expectations. Our results affirm that a Bayes-optimal approach provides a principled framework, which accommodates current thinking about the mirror-neuron system. Furthermore, it endorses the general formulation of action as active inference.","container-title":"Biological Cybernetics","DOI":"10.1007/s00422-011-0424-z","ISSN":"1432-0770","issue":"1","journalAbbreviation":"Biol Cybern","language":"en","page":"137-160","source":"Springer Link","title":"Action understanding and active inference","volume":"104","author":[{"family":"Friston","given":"Karl"},{"family":"Mattout","given":"Jérémie"},{"family":"Kilner","given":"James"}],"issued":{"date-parts":[["2011",2,1]]}}},{"id":865,"uris":["http://zotero.org/users/local/3eRKr4tK/items/X8DV26FP"],"uri":["http://zotero.org/users/local/3eRKr4tK/items/X8DV26FP"],"itemData":{"id":865,"type":"article-journal","abstract":"This paper describes a variational free-energy formulation of (partially observable) Markov decision problems in decision making under uncer</w:instrText>
      </w:r>
      <w:r w:rsidR="00F06E5B" w:rsidRPr="002C3A3B">
        <w:rPr>
          <w:rFonts w:ascii="Times New Roman" w:hAnsi="Times New Roman" w:cs="Times New Roman"/>
          <w:sz w:val="24"/>
          <w:szCs w:val="24"/>
        </w:rPr>
        <w:instrText>tainty. We show that optimal control can be ca</w:instrText>
      </w:r>
      <w:r w:rsidR="00F06E5B" w:rsidRPr="00F06E5B">
        <w:rPr>
          <w:rFonts w:ascii="Times New Roman" w:hAnsi="Times New Roman" w:cs="Times New Roman"/>
          <w:sz w:val="24"/>
          <w:szCs w:val="24"/>
        </w:rPr>
        <w:instrText xml:space="preserve">st as active inference. In active inference, both action and posterior beliefs about hidden states minimise a free energy bound on the negative log-likelihood of observed states, under a generative model. In this setting, reward or cost functions are absorbed into prior beliefs about state transitions and terminal states. Effectively, this converts optimal control into a pure inference problem, enabling the application of standard Bayesian filtering techniques. We then consider optimal trajectories that rest on posterior beliefs about hidden states in the future. Crucially, this entails modelling control as a hidden state that endows the generative model with a representation of agency. This leads to a distinction between models with and without inference on hidden control states; namely, agency-free and agency-based models, respectively.","container-title":"Biological Cybernetics","DOI":"10.1007/s00422-012-0512-8","ISSN":"1432-0770","issue":"8","journalAbbreviation":"Biol Cybern","language":"en","page":"523-541","source":"Springer Link","title":"Active inference and agency: optimal control without cost functions","title-short":"Active inference and agency","volume":"106","author":[{"family":"Friston","given":"Karl"},{"family":"Samothrakis","given":"Spyridon"},{"family":"Montague","given":"Read"}],"issued":{"date-parts":[["2012",10,1]]}}}],"schema":"https://github.com/citation-style-language/schema/raw/master/csl-citation.json"} </w:instrText>
      </w:r>
      <w:r w:rsidR="00F06E5B">
        <w:rPr>
          <w:rFonts w:ascii="Times New Roman" w:hAnsi="Times New Roman" w:cs="Times New Roman"/>
          <w:sz w:val="24"/>
          <w:szCs w:val="24"/>
          <w:lang w:val="pt-BR"/>
        </w:rPr>
        <w:fldChar w:fldCharType="separate"/>
      </w:r>
      <w:r w:rsidR="00F06E5B" w:rsidRPr="00F06E5B">
        <w:rPr>
          <w:rFonts w:ascii="Times New Roman" w:hAnsi="Times New Roman" w:cs="Times New Roman"/>
          <w:sz w:val="24"/>
        </w:rPr>
        <w:t>(ADAMS; SHIPP; FRISTON, 2013; FRISTON et al., 2013, 2016, 2017, 2017; FRISTON; MATTOUT; KILNER, 2011; FRISTON; SAMOTHRAKIS; MONTAGUE, 2012)</w:t>
      </w:r>
      <w:r w:rsidR="00F06E5B">
        <w:rPr>
          <w:rFonts w:ascii="Times New Roman" w:hAnsi="Times New Roman" w:cs="Times New Roman"/>
          <w:sz w:val="24"/>
          <w:szCs w:val="24"/>
          <w:lang w:val="pt-BR"/>
        </w:rPr>
        <w:fldChar w:fldCharType="end"/>
      </w:r>
      <w:r w:rsidR="006A30B7" w:rsidRPr="00F06E5B">
        <w:rPr>
          <w:rFonts w:ascii="Times New Roman" w:hAnsi="Times New Roman" w:cs="Times New Roman"/>
          <w:sz w:val="24"/>
          <w:szCs w:val="24"/>
        </w:rPr>
        <w:t xml:space="preserve">. </w:t>
      </w:r>
      <w:r w:rsidR="006A30B7">
        <w:rPr>
          <w:rFonts w:ascii="Times New Roman" w:hAnsi="Times New Roman" w:cs="Times New Roman"/>
          <w:sz w:val="24"/>
          <w:szCs w:val="24"/>
          <w:lang w:val="pt-BR"/>
        </w:rPr>
        <w:t xml:space="preserve">Resumindamente, o princípio Free-Energy sugere que as regiões do cérebro armazenam modelos de informação que chegam de outras áreas. Ainda, as áreas do cérebro não só aprendem os padrões de informação vinda de outras áreas mas também aprendem a esperar o que essas áreas desejam. De acordo com </w:t>
      </w:r>
      <w:r w:rsidR="00EB656D">
        <w:rPr>
          <w:rFonts w:ascii="Times New Roman" w:hAnsi="Times New Roman" w:cs="Times New Roman"/>
          <w:sz w:val="24"/>
          <w:szCs w:val="24"/>
          <w:lang w:val="pt-BR"/>
        </w:rPr>
        <w:t>o</w:t>
      </w:r>
      <w:r w:rsidR="006A30B7">
        <w:rPr>
          <w:rFonts w:ascii="Times New Roman" w:hAnsi="Times New Roman" w:cs="Times New Roman"/>
          <w:sz w:val="24"/>
          <w:szCs w:val="24"/>
          <w:lang w:val="pt-BR"/>
        </w:rPr>
        <w:t xml:space="preserve"> princípio Free-Energy, a função do cérebro é tentar diminuir a diferença entre a energia livre e a energia necessária para o seu funcionamento, em outras palavras, é diminuir a diferença entre o padrão de ativação esperado/previsto das outras áreas e o padrão de ativação que as áreas realmente assumem. </w:t>
      </w:r>
      <w:r w:rsidR="00EB656D">
        <w:rPr>
          <w:rFonts w:ascii="Times New Roman" w:hAnsi="Times New Roman" w:cs="Times New Roman"/>
          <w:sz w:val="24"/>
          <w:szCs w:val="24"/>
          <w:lang w:val="pt-BR"/>
        </w:rPr>
        <w:t xml:space="preserve">Em outras palavras, todas as regiões do cérebro constroem modelos internos do padrão de ativação das áreas com as quais estão conectadas. O modelo Predictive Coding, </w:t>
      </w:r>
      <w:r w:rsidR="00176CB0">
        <w:rPr>
          <w:rFonts w:ascii="Times New Roman" w:hAnsi="Times New Roman" w:cs="Times New Roman"/>
          <w:sz w:val="24"/>
          <w:szCs w:val="24"/>
          <w:lang w:val="pt-BR"/>
        </w:rPr>
        <w:t>baseado na</w:t>
      </w:r>
      <w:r w:rsidR="00EB656D">
        <w:rPr>
          <w:rFonts w:ascii="Times New Roman" w:hAnsi="Times New Roman" w:cs="Times New Roman"/>
          <w:sz w:val="24"/>
          <w:szCs w:val="24"/>
          <w:lang w:val="pt-BR"/>
        </w:rPr>
        <w:t xml:space="preserve"> existência de conexões </w:t>
      </w:r>
      <w:r w:rsidR="00176CB0">
        <w:rPr>
          <w:rFonts w:ascii="Times New Roman" w:hAnsi="Times New Roman" w:cs="Times New Roman"/>
          <w:sz w:val="24"/>
          <w:szCs w:val="24"/>
          <w:lang w:val="pt-BR"/>
        </w:rPr>
        <w:t>laterais</w:t>
      </w:r>
      <w:r w:rsidR="007F43C7">
        <w:rPr>
          <w:rFonts w:ascii="Times New Roman" w:hAnsi="Times New Roman" w:cs="Times New Roman"/>
          <w:sz w:val="24"/>
          <w:szCs w:val="24"/>
          <w:lang w:val="pt-BR"/>
        </w:rPr>
        <w:t xml:space="preserve"> entre circuitos neur</w:t>
      </w:r>
      <w:r w:rsidR="00EB656D">
        <w:rPr>
          <w:rFonts w:ascii="Times New Roman" w:hAnsi="Times New Roman" w:cs="Times New Roman"/>
          <w:sz w:val="24"/>
          <w:szCs w:val="24"/>
          <w:lang w:val="pt-BR"/>
        </w:rPr>
        <w:t>a</w:t>
      </w:r>
      <w:r w:rsidR="007F43C7">
        <w:rPr>
          <w:rFonts w:ascii="Times New Roman" w:hAnsi="Times New Roman" w:cs="Times New Roman"/>
          <w:sz w:val="24"/>
          <w:szCs w:val="24"/>
          <w:lang w:val="pt-BR"/>
        </w:rPr>
        <w:t>i</w:t>
      </w:r>
      <w:r w:rsidR="00EB656D">
        <w:rPr>
          <w:rFonts w:ascii="Times New Roman" w:hAnsi="Times New Roman" w:cs="Times New Roman"/>
          <w:sz w:val="24"/>
          <w:szCs w:val="24"/>
          <w:lang w:val="pt-BR"/>
        </w:rPr>
        <w:t>s ou entre áreas do cérebro, sugere que essas conexõ</w:t>
      </w:r>
      <w:r w:rsidR="007F43C7">
        <w:rPr>
          <w:rFonts w:ascii="Times New Roman" w:hAnsi="Times New Roman" w:cs="Times New Roman"/>
          <w:sz w:val="24"/>
          <w:szCs w:val="24"/>
          <w:lang w:val="pt-BR"/>
        </w:rPr>
        <w:t>e</w:t>
      </w:r>
      <w:r w:rsidR="00EB656D">
        <w:rPr>
          <w:rFonts w:ascii="Times New Roman" w:hAnsi="Times New Roman" w:cs="Times New Roman"/>
          <w:sz w:val="24"/>
          <w:szCs w:val="24"/>
          <w:lang w:val="pt-BR"/>
        </w:rPr>
        <w:t>s paralelas representam, na realidade, uma organização hierárquica</w:t>
      </w:r>
      <w:r w:rsidR="00176CB0">
        <w:rPr>
          <w:rFonts w:ascii="Times New Roman" w:hAnsi="Times New Roman" w:cs="Times New Roman"/>
          <w:sz w:val="24"/>
          <w:szCs w:val="24"/>
          <w:lang w:val="pt-BR"/>
        </w:rPr>
        <w:t xml:space="preserve"> de transmissão de informações </w:t>
      </w:r>
      <w:r w:rsidR="00A91C2C">
        <w:rPr>
          <w:rFonts w:ascii="Times New Roman" w:hAnsi="Times New Roman" w:cs="Times New Roman"/>
          <w:sz w:val="24"/>
          <w:szCs w:val="24"/>
          <w:lang w:val="pt-BR"/>
        </w:rPr>
        <w:fldChar w:fldCharType="begin"/>
      </w:r>
      <w:r w:rsidR="00E9400D">
        <w:rPr>
          <w:rFonts w:ascii="Times New Roman" w:hAnsi="Times New Roman" w:cs="Times New Roman"/>
          <w:sz w:val="24"/>
          <w:szCs w:val="24"/>
          <w:lang w:val="pt-BR"/>
        </w:rPr>
        <w:instrText xml:space="preserve"> ADDIN ZOTERO_ITEM CSL_CITATION {"citationID":"GYQvjCMc","properties":{"formattedCitation":"(BARDELLA et al., 2016; BASTOS et al., 2012; FRISTON, 2008; FRISTON; KIEBEL, 2009; HUANG; RAO, 2011; RAO; BALLARD, 1999)","plainCitation":"(BARDELLA et al., 2016; BASTOS et al., 2012; FRISTON, 2008; FRISTON; KIEBEL, 2009; HUANG; RAO, 2011; RAO; BALLARD, 1999)","noteIndex":0},"citationItems":[{"id":917,"uris":["http://zotero.org/users/local/3eRKr4tK/items/DUJ9BVMN"],"uri":["http://zotero.org/users/local/3eRKr4tK/items/DUJ9BVMN"],"itemData":{"id":917,"type":"article-journal","abstract":"This paper represents a contribution to the study of the brain functional connectivity from the perspective of complex networks theory. More specifically, we apply graph theoretical analyses to provide evidence of the modular structure of the mouse brain and to shed light on its hierarchical organization. We propose a novel percolation analysis and we apply our approach to the analysis of a resting-state functional MRI data set from 41 mice. This approach reveals a robust hierarchical structure of modules persistent across different subjects. Importantly, we test this approach against a statistical benchmark (or null model) which constrains only the distributions of empirical correlations. Our results unambiguously show that the hierarchical character of the mouse brain modular structure is not trivially encoded into this lower-order constraint. Finally, we investigate the modular structure of the mouse brain by computing the Minimal Spanning Forest, a technique that identifies subnetworks characterized by the strongest internal correlations. This approach represents a faster alternative to other community detection methods and provides a means to rank modules on the basis of the strength of their internal edges.","container-title":"Scientific Reports","DOI":"10.1038/srep32060","ISSN":"2045-2322","issue":"1","language":"en","note":"number: 1\npublisher: Nature Publishing Group","page":"32060","source":"www.nature.com","title":"Hierarchical organization of functional connectivity in the mouse brain: a complex network approach","title-short":"Hierarchical organization of functional connectivity in the mouse brain","volume":"6","author":[{"family":"Bardella","given":"Giampiero"},{"family":"Bifone","given":"Angelo"},{"family":"Gabrielli","given":"Andrea"},{"family":"Gozzi","given":"Alessandro"},{"family":"Squartini","given":"Tiziano"}],"issued":{"date-parts":[["2016",8,18]]}}},{"id":837,"uris":["http://zotero.org/users/local/3eRKr4tK/items/5ZR5GNEW"],"uri":["http://zotero.org/users/local/3eRKr4tK/items/5ZR5GNEW"],"itemData":{"id":837,"type":"article-journal","abstract":"This Perspective considers the influential notion of a canonical (cortical) microcircuit in light of recent theories about neuronal processing. Specifically, we conciliate quantitative studies of microcircuitry and the functional logic of neuronal computations. We revisit the established idea that message passing among hierarchical cortical areas implements a form of Bayesian inference—paying careful attention to the implications for intrinsic connections among neuronal populations. By deriving canonical forms for these computations, one can associate specific neuronal populations with specific computational roles. This analysis discloses a remarkable correspondence between the microcircuitry of the cortical column and the connectivity implied by predictive coding. Furthermore, it provides some intuitive insights into the functional asymmetries between feedforward and feedback connections and the characteristic frequencies over which they operate.","container-title":"Neuron","DOI":"10.1016/j.neuron.2012.10.038","ISSN":"0896-6273","issue":"4","journalAbbreviation":"Neuron","language":"en","page":"695-711","source":"ScienceDirect","title":"Canonical Microcircuits for Predictive Coding","volume":"76","author":[{"family":"Bastos","given":"Andre M."},{"family":"Usrey","given":"W. Martin"},{"family":"Adams","given":"Rick A."},{"family":"Mangun","given":"George R."},{"family":"Fries","given":"Pascal"},{"family":"Friston","given":"Karl J."}],"issued":{"date-parts":[["2012",11,21]]}}},{"id":914,"uris":["http://zotero.org/users/local/3eRKr4tK/items/JL5IRX8D"],"uri":["http://zotero.org/users/local/3eRKr4tK/items/JL5IRX8D"],"itemData":{"id":914,"type":"article-journal","abstract":"This paper describes a general model that subsumes many parametric models for continuous data. The model comprises hidden layers of state-space or dynamic causal models, arranged so that the output of one provides input to another. The ensuing hierarchy furnishes a model for many types of data, of arbitrary complexity. Special cases range from the general linear model for static data to generalised convolution models, with system noise, for nonlinear time-series analysis. Crucially, all of these models can be inverted using exactly the same scheme, namely, dynamic expectation maximization. This means that a single model and optimisation scheme can be used to invert a wide range of models. We present the model and a brief review of its inversion to disclose the relationships among, apparently, diverse generative models of empirical data. We then show that this inversion can be formulated as a simple neural network and may provide a useful metaphor for inference and learning in the brain.","container-title":"PLOS Computational Biology","DOI":"10.1371/journal.pcbi.1000211","ISSN":"1553-7358","issue":"11","journalAbbreviation":"PLOS Computational Biology","language":"en","note":"publisher: Public Library of Science","page":"e1000211","source":"PLoS Journals","title":"Hierarchical Models in the Brain","volume":"4","author":[{"family":"Friston","given":"Karl"}],"issued":{"date-parts":[["2008",11,7]]}}},{"id":841,"uris":["http://zotero.org/users/local/3eRKr4tK/items/IRYCZCKV"],"uri":["http://zotero.org/users/local/3eRKr4tK/items/IRYCZCKV"],"itemData":{"id":841,"type":"article-journal","abstract":"This paper considers prediction and perceptual categorization as an inference problem that is solved by the brain. We assume that the brain models the world as a hierarchy or cascade of dynamical systems that encode causal structure in the sensorium. Perception is equated with the optimization or inversion of these internal models, to explain sensory data. Given a model of how sensory data are generated, we can invoke a generic approach to model inversion, based on a free energy bound on the model's evidence. The ensuing free-energy formulation furnishes equations that prescribe the process of recognition, i.e. the dynamics of neuronal activity that represent the causes of sensory input. Here, we focus on a very general model, whose hierarchical and dynamical structure enables simulated brains to recognize and predict trajectories or sequences of sensory states. We first review hierarchical dynamical models and their inversion. We then show that the brain has the necessary infrastructure to implement this inversion and illustrate this point using synthetic birds that can recognize and categorize birdsongs.","container-title":"Philosophical Transactions of the Royal Society B: Biological Sciences","DOI":"10.1098/rstb.2008.0300","issue":"1521","journalAbbreviation":"Philosophical Transactions of the Royal Society B: Biological Sciences","note":"publisher: Royal Society","page":"1211-1221","source":"royalsocietypublishing.org (Atypon)","title":"Predictive coding under the free-energy principle","volume":"364","author":[{"family":"Friston","given":"Karl"},{"family":"Kiebel","given":"Stefan"}],"issued":{"date-parts":[["2009",5,12]]}}},{"id":847,"uris":["http://zotero.org/users/local/3eRKr4tK/items/Y9VT94YJ"],"uri":["http://zotero.org/users/local/3eRKr4tK/items/Y9VT94YJ"],"itemData":{"id":847,"type":"article-journal","abstract":"Predictive coding is a unifying framework for understanding redundancy reduction and efficient coding in the nervous system. By transmitting only the unpredicted portions of an incoming sensory signal, predictive coding allows the nervous system to reduce redundancy and make full use of the limited dynamic range of neurons. Starting with the hypothesis of efficient coding as a design principle in the sensory system, predictive coding provides a functional explanation for a range of neural responses and many aspects of brain organization. The lateral and temporal antagonism in receptive fields in the retina and lateral geniculate nucleus occur naturally as a consequence of predictive coding of natural images. In the higher visual system, predictive coding provides an explanation for oriented receptive fields and contextual effects as well as the hierarchical reciprocally connected organization of the cortex. Predictive coding has also been found to be consistent with a variety of neurophysiological and psychophysical data obtained from different areas of the brain. WIREs Cogni Sci 2011 2 580–593 DOI: 10.1002/wcs.142 This article is categorized under: Computer Science &gt; Neural Networks","container-title":"WIREs Cognitive Science","DOI":"https://doi.org/10.1002/wcs.142","ISSN":"1939-5086","issue":"5","language":"en","note":"_eprint: https://onlinelibrary.wiley.com/doi/pdf/10.1002/wcs.142","page":"580-593","source":"Wiley Online Library","title":"Predictive coding","volume":"2","author":[{"family":"Huang","given":"Yanping"},{"family":"Rao","given":"Rajesh P. N."}],"issued":{"date-parts":[["2011"]]}}},{"id":845,"uris":["http://zotero.org/users/local/3eRKr4tK/items/K4BYXJ4D"],"uri":["http://zotero.org/users/local/3eRKr4tK/items/K4BYXJ4D"],"itemData":{"id":845,"type":"article-journal</w:instrText>
      </w:r>
      <w:r w:rsidR="00E9400D" w:rsidRPr="00E9400D">
        <w:rPr>
          <w:rFonts w:ascii="Times New Roman" w:hAnsi="Times New Roman" w:cs="Times New Roman"/>
          <w:sz w:val="24"/>
          <w:szCs w:val="24"/>
        </w:rPr>
        <w:instrText xml:space="preserve">","abstract":"We describe a model of visual processing in which feedback connections from a higher- to a lower-order visual cortical area carry predictions of lower-level neural activities, whereas the feedforward connections carry the residual errors between the predictions and the actual lower-level activities. When exposed to natural images, a hierarchical network of model neurons implementing such a model developed simple-cell-like receptive fields. A subset of neurons responsible for carrying the residual errors showed endstopping and other extra-classical receptive-field effects. These results suggest that rather than being exclusively feedforward phenomena, nonclassical surround effects in the visual cortex may also result from cortico-cortical feedback as a consequence of the visual system using an efficient hierarchical strategy for encoding natural images.","container-title":"Nature Neuroscience","DOI":"10.1038/4580","ISSN":"1546-1726","issue":"1","language":"en","note":"number: 1\npublisher: Nature Publishing Group","page":"79-87","source":"www.nature.com","title":"Predictive coding in the visual cortex: a functional interpretation of some extra-classical receptive-field effects","title-short":"Predictive coding in the visual cortex","volume":"2","author":[{"family":"Rao","given":"Rajesh P. N."},{"family":"Ballard","given":"Dana H."}],"issued":{"date-parts":[["1999",1]]}}}],"schema":"https://github.com/citation-style-language/schema/raw/master/csl-citation.json"} </w:instrText>
      </w:r>
      <w:r w:rsidR="00A91C2C">
        <w:rPr>
          <w:rFonts w:ascii="Times New Roman" w:hAnsi="Times New Roman" w:cs="Times New Roman"/>
          <w:sz w:val="24"/>
          <w:szCs w:val="24"/>
          <w:lang w:val="pt-BR"/>
        </w:rPr>
        <w:fldChar w:fldCharType="separate"/>
      </w:r>
      <w:r w:rsidR="00E9400D" w:rsidRPr="00E9400D">
        <w:rPr>
          <w:rFonts w:ascii="Times New Roman" w:hAnsi="Times New Roman" w:cs="Times New Roman"/>
          <w:sz w:val="24"/>
        </w:rPr>
        <w:t>(BARDELLA et al., 2016; BASTOS et al., 2012; FRISTON, 2008; FRISTON; KIEBEL, 2009; HUANG; RAO, 2011; RAO; BALLARD, 1999)</w:t>
      </w:r>
      <w:r w:rsidR="00A91C2C">
        <w:rPr>
          <w:rFonts w:ascii="Times New Roman" w:hAnsi="Times New Roman" w:cs="Times New Roman"/>
          <w:sz w:val="24"/>
          <w:szCs w:val="24"/>
          <w:lang w:val="pt-BR"/>
        </w:rPr>
        <w:fldChar w:fldCharType="end"/>
      </w:r>
      <w:r w:rsidR="00176CB0" w:rsidRPr="00E9400D">
        <w:rPr>
          <w:rFonts w:ascii="Times New Roman" w:hAnsi="Times New Roman" w:cs="Times New Roman"/>
          <w:sz w:val="24"/>
          <w:szCs w:val="24"/>
        </w:rPr>
        <w:t xml:space="preserve">. </w:t>
      </w:r>
      <w:r w:rsidR="00176CB0">
        <w:rPr>
          <w:rFonts w:ascii="Times New Roman" w:hAnsi="Times New Roman" w:cs="Times New Roman"/>
          <w:sz w:val="24"/>
          <w:szCs w:val="24"/>
          <w:lang w:val="pt-BR"/>
        </w:rPr>
        <w:t>De acordo com esse modelo, as regiões cerebrais de maior hierarquia enviam sinais de previsão/antecipatórios, por meio de conexões antecipatórias, indicando o que espera da regiões de menor hierarquia. Por outro lado, as regiões de menor hierarquia enviam sinais de feedback/correção, através de conexões de feedback, para as regiões de maior hierarquia.</w:t>
      </w:r>
    </w:p>
    <w:p w14:paraId="1AFD2280" w14:textId="77777777" w:rsidR="00176CB0" w:rsidRDefault="00176CB0"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Combinando o princípio Free-Energy com o modelo Predictive Coding, Friston propôs a hipótese Active Inference </w:t>
      </w:r>
      <w:r w:rsidR="009B6CE1">
        <w:rPr>
          <w:rFonts w:ascii="Times New Roman" w:hAnsi="Times New Roman" w:cs="Times New Roman"/>
          <w:sz w:val="24"/>
          <w:szCs w:val="24"/>
          <w:lang w:val="pt-BR"/>
        </w:rPr>
        <w:t>para sugerir que sistemas neurais, incluindo o cérebro humano, procura</w:t>
      </w:r>
      <w:r w:rsidR="007F43C7">
        <w:rPr>
          <w:rFonts w:ascii="Times New Roman" w:hAnsi="Times New Roman" w:cs="Times New Roman"/>
          <w:sz w:val="24"/>
          <w:szCs w:val="24"/>
          <w:lang w:val="pt-BR"/>
        </w:rPr>
        <w:t>m</w:t>
      </w:r>
      <w:r w:rsidR="009B6CE1">
        <w:rPr>
          <w:rFonts w:ascii="Times New Roman" w:hAnsi="Times New Roman" w:cs="Times New Roman"/>
          <w:sz w:val="24"/>
          <w:szCs w:val="24"/>
          <w:lang w:val="pt-BR"/>
        </w:rPr>
        <w:t xml:space="preserve"> ativamente tentar diminuir o erro entre suas previões (e.g. resultados de ações, de estados do corpo humano e de mudanças no ambiente) e a informação real que chega ao cérebro. Portanto, o cérebro realiza inferências sobre estados futuros e estados reais de informação sensorial. </w:t>
      </w:r>
      <w:r w:rsidR="007F43C7">
        <w:rPr>
          <w:rFonts w:ascii="Times New Roman" w:hAnsi="Times New Roman" w:cs="Times New Roman"/>
          <w:sz w:val="24"/>
          <w:szCs w:val="24"/>
          <w:lang w:val="pt-BR"/>
        </w:rPr>
        <w:t>A hi</w:t>
      </w:r>
      <w:r w:rsidR="009B6CE1">
        <w:rPr>
          <w:rFonts w:ascii="Times New Roman" w:hAnsi="Times New Roman" w:cs="Times New Roman"/>
          <w:sz w:val="24"/>
          <w:szCs w:val="24"/>
          <w:lang w:val="pt-BR"/>
        </w:rPr>
        <w:t>pótese Active Inference</w:t>
      </w:r>
      <w:r w:rsidR="007F43C7">
        <w:rPr>
          <w:rFonts w:ascii="Times New Roman" w:hAnsi="Times New Roman" w:cs="Times New Roman"/>
          <w:sz w:val="24"/>
          <w:szCs w:val="24"/>
          <w:lang w:val="pt-BR"/>
        </w:rPr>
        <w:t xml:space="preserve"> junto com a organização hierárquica do cérebro</w:t>
      </w:r>
      <w:r w:rsidR="009B6CE1">
        <w:rPr>
          <w:rFonts w:ascii="Times New Roman" w:hAnsi="Times New Roman" w:cs="Times New Roman"/>
          <w:sz w:val="24"/>
          <w:szCs w:val="24"/>
          <w:lang w:val="pt-BR"/>
        </w:rPr>
        <w:t>, quando aplicada</w:t>
      </w:r>
      <w:r w:rsidR="007F43C7">
        <w:rPr>
          <w:rFonts w:ascii="Times New Roman" w:hAnsi="Times New Roman" w:cs="Times New Roman"/>
          <w:sz w:val="24"/>
          <w:szCs w:val="24"/>
          <w:lang w:val="pt-BR"/>
        </w:rPr>
        <w:t>s</w:t>
      </w:r>
      <w:r w:rsidR="009B6CE1">
        <w:rPr>
          <w:rFonts w:ascii="Times New Roman" w:hAnsi="Times New Roman" w:cs="Times New Roman"/>
          <w:sz w:val="24"/>
          <w:szCs w:val="24"/>
          <w:lang w:val="pt-BR"/>
        </w:rPr>
        <w:t xml:space="preserve"> aos circuitos neurais paralelos de ações sequênciais, sugere que o circuito SMA-dpCE-antCB é o circuito mais baixo na hierarquia, seguido pelo circuito intermediário composto por DLPFC-daCE-labCB e pelo circuito de mais alta hierarquia composto por VMPFC-vCE (Gráfico 4)</w:t>
      </w:r>
      <w:r w:rsidR="003C25B4">
        <w:rPr>
          <w:rFonts w:ascii="Times New Roman" w:hAnsi="Times New Roman" w:cs="Times New Roman"/>
          <w:sz w:val="24"/>
          <w:szCs w:val="24"/>
          <w:lang w:val="pt-BR"/>
        </w:rPr>
        <w:t xml:space="preserve">. Nessa organização hierárquica neural, o circuto de hábito SMA-dpCE-antCB deve ser o primeiro responsável pelo controle do comportamento através da identificação do contexto e da tarefa. Se há uma memória motora, essa memória será selecionada </w:t>
      </w:r>
      <w:r w:rsidR="007F43C7">
        <w:rPr>
          <w:rFonts w:ascii="Times New Roman" w:hAnsi="Times New Roman" w:cs="Times New Roman"/>
          <w:sz w:val="24"/>
          <w:szCs w:val="24"/>
          <w:lang w:val="pt-BR"/>
        </w:rPr>
        <w:t xml:space="preserve">rapidamente </w:t>
      </w:r>
      <w:r w:rsidR="003C25B4">
        <w:rPr>
          <w:rFonts w:ascii="Times New Roman" w:hAnsi="Times New Roman" w:cs="Times New Roman"/>
          <w:sz w:val="24"/>
          <w:szCs w:val="24"/>
          <w:lang w:val="pt-BR"/>
        </w:rPr>
        <w:t xml:space="preserve">para execução. No entanto, após um certo processamento computacional, se esse circuito de hábito se sente com pouca confidência </w:t>
      </w:r>
      <w:r w:rsidR="007F43C7">
        <w:rPr>
          <w:rFonts w:ascii="Times New Roman" w:hAnsi="Times New Roman" w:cs="Times New Roman"/>
          <w:sz w:val="24"/>
          <w:szCs w:val="24"/>
          <w:lang w:val="pt-BR"/>
        </w:rPr>
        <w:t xml:space="preserve">e gera erros </w:t>
      </w:r>
      <w:r w:rsidR="003C25B4">
        <w:rPr>
          <w:rFonts w:ascii="Times New Roman" w:hAnsi="Times New Roman" w:cs="Times New Roman"/>
          <w:sz w:val="24"/>
          <w:szCs w:val="24"/>
          <w:lang w:val="pt-BR"/>
        </w:rPr>
        <w:t xml:space="preserve">para controlar o comportamento, ele envia um signal de erro para o circuito imediatamente superior na hierarquia, o circuito de modelo-guiado </w:t>
      </w:r>
      <w:r w:rsidR="007F43C7">
        <w:rPr>
          <w:rFonts w:ascii="Times New Roman" w:hAnsi="Times New Roman" w:cs="Times New Roman"/>
          <w:sz w:val="24"/>
          <w:szCs w:val="24"/>
          <w:lang w:val="pt-BR"/>
        </w:rPr>
        <w:t xml:space="preserve">composto por </w:t>
      </w:r>
      <w:r w:rsidR="003C25B4">
        <w:rPr>
          <w:rFonts w:ascii="Times New Roman" w:hAnsi="Times New Roman" w:cs="Times New Roman"/>
          <w:sz w:val="24"/>
          <w:szCs w:val="24"/>
          <w:lang w:val="pt-BR"/>
        </w:rPr>
        <w:t xml:space="preserve">DLPFC-daCE-latCB. Computação semelhante é realizada pelo circuito de modelo-guiado que assume o controle do comportamento </w:t>
      </w:r>
      <w:r w:rsidR="00966380">
        <w:rPr>
          <w:rFonts w:ascii="Times New Roman" w:hAnsi="Times New Roman" w:cs="Times New Roman"/>
          <w:sz w:val="24"/>
          <w:szCs w:val="24"/>
          <w:lang w:val="pt-BR"/>
        </w:rPr>
        <w:t xml:space="preserve">e recorre à modelos internos para antecipação dos resultados de ações hipotéticas. Se o circuito de modelo-guiado </w:t>
      </w:r>
      <w:r w:rsidR="003C25B4">
        <w:rPr>
          <w:rFonts w:ascii="Times New Roman" w:hAnsi="Times New Roman" w:cs="Times New Roman"/>
          <w:sz w:val="24"/>
          <w:szCs w:val="24"/>
          <w:lang w:val="pt-BR"/>
        </w:rPr>
        <w:t xml:space="preserve">gera uma previsão com pouca confidência ou recebe um feedback de erro do movimento executado, </w:t>
      </w:r>
      <w:r w:rsidR="00966380">
        <w:rPr>
          <w:rFonts w:ascii="Times New Roman" w:hAnsi="Times New Roman" w:cs="Times New Roman"/>
          <w:sz w:val="24"/>
          <w:szCs w:val="24"/>
          <w:lang w:val="pt-BR"/>
        </w:rPr>
        <w:t xml:space="preserve">esse </w:t>
      </w:r>
      <w:r w:rsidR="003C25B4">
        <w:rPr>
          <w:rFonts w:ascii="Times New Roman" w:hAnsi="Times New Roman" w:cs="Times New Roman"/>
          <w:sz w:val="24"/>
          <w:szCs w:val="24"/>
          <w:lang w:val="pt-BR"/>
        </w:rPr>
        <w:t>envia um sinal de feedback para o circuito hierárquico imediatamente acima, o circuito de exploração VMPFC-vCE</w:t>
      </w:r>
      <w:r w:rsidR="00966380">
        <w:rPr>
          <w:rFonts w:ascii="Times New Roman" w:hAnsi="Times New Roman" w:cs="Times New Roman"/>
          <w:sz w:val="24"/>
          <w:szCs w:val="24"/>
          <w:lang w:val="pt-BR"/>
        </w:rPr>
        <w:t>.</w:t>
      </w:r>
      <w:r w:rsidR="003C25B4">
        <w:rPr>
          <w:rFonts w:ascii="Times New Roman" w:hAnsi="Times New Roman" w:cs="Times New Roman"/>
          <w:sz w:val="24"/>
          <w:szCs w:val="24"/>
          <w:lang w:val="pt-BR"/>
        </w:rPr>
        <w:t xml:space="preserve"> Dessa forma, o circuito de exploração identifica que não existem memórias motoras nem modelos internos que possam ser utilizados para solucionar o problema atualmente enfrentado. Portanto, o circuito de exploração assume o controle do comportamento para realizar o </w:t>
      </w:r>
      <w:r w:rsidR="00966380">
        <w:rPr>
          <w:rFonts w:ascii="Times New Roman" w:hAnsi="Times New Roman" w:cs="Times New Roman"/>
          <w:sz w:val="24"/>
          <w:szCs w:val="24"/>
          <w:lang w:val="pt-BR"/>
        </w:rPr>
        <w:t>conhecimento dessa nova tarefa.</w:t>
      </w:r>
      <w:r w:rsidR="003C25B4">
        <w:rPr>
          <w:rFonts w:ascii="Times New Roman" w:hAnsi="Times New Roman" w:cs="Times New Roman"/>
          <w:sz w:val="24"/>
          <w:szCs w:val="24"/>
          <w:lang w:val="pt-BR"/>
        </w:rPr>
        <w:t xml:space="preserve"> </w:t>
      </w:r>
      <w:r w:rsidR="00D92605">
        <w:rPr>
          <w:rFonts w:ascii="Times New Roman" w:hAnsi="Times New Roman" w:cs="Times New Roman"/>
          <w:sz w:val="24"/>
          <w:szCs w:val="24"/>
          <w:lang w:val="pt-BR"/>
        </w:rPr>
        <w:t xml:space="preserve">Outros modelos recentes também assumem uma organização hierárquica neural para o controle de movimentos tanto pelo córtex cerebral quando pelos gânglios de base </w:t>
      </w:r>
      <w:r w:rsidR="00D92605">
        <w:rPr>
          <w:rFonts w:ascii="Times New Roman" w:hAnsi="Times New Roman" w:cs="Times New Roman"/>
          <w:sz w:val="24"/>
          <w:szCs w:val="24"/>
          <w:lang w:val="pt-BR"/>
        </w:rPr>
        <w:fldChar w:fldCharType="begin"/>
      </w:r>
      <w:r w:rsidR="00D92605">
        <w:rPr>
          <w:rFonts w:ascii="Times New Roman" w:hAnsi="Times New Roman" w:cs="Times New Roman"/>
          <w:sz w:val="24"/>
          <w:szCs w:val="24"/>
          <w:lang w:val="pt-BR"/>
        </w:rPr>
        <w:instrText xml:space="preserve"> ADDIN ZOTERO_ITEM CSL_CITATION {"citationID":"upyzMnUX","properties":{"formattedCitation":"(ITO; DOYA, 2011, 2015; PEZZULO; RIGOLI; FRISTON, 2015)","plainCitation":"(ITO; DOYA, 2011, 2015; PEZZULO; RIGOLI; FRISTON, 2015)","noteIndex":0},"citationItems":[{"id":892,"uris":["http://zotero.org/users/local/3eRKr4tK/items/CTN9Z2NS"],"uri":["http://zotero.org/users/local/3eRKr4tK/items/CTN9Z2NS"],"itemData":{"id":892,"type":"article-journal","abstract":"Accumulating evidence shows that the neural network of the cerebral cortex and the basal ganglia is critically involved in reinforcement learning. Recent studies found functional heterogeneity within the cortico-basal ganglia circuit, especially in its ventromedial to dorsolateral axis. Here we review computational issues in reinforcement learning and propose a working hypothesis on how multiple reinforcement learning algorithms are implemented in the cortico-basal ganglia circuit using different representations of states, values, and actions.","collection-title":"Behavioural and cognitive neuroscience","container-title":"Current Opinion in Neurobiology","DOI":"10.1016/j.conb.2011.04.001","ISSN":"0959-4388","issue":"3","journalAbbreviation":"Current Opinion in Neurobiology","language":"en","page":"368-373","source":"ScienceDirect","title":"Multiple representations and algorithms for reinforcement learning in the cortico-basal ganglia circuit","volume":"21","author":[{"family":"Ito","given":"Makoto"},{"family":"Doya","given":"Kenji"}],"issued":{"date-parts":[["2011",6,1]]}}},{"id":895,"uris":["http://zotero.org/users/local/3eRKr4tK/items/MFJM9FSQ"],"uri":["http://zotero.org/users/local/3eRKr4tK/items/MFJM9FSQ"],"itemData":{"id":895,"type":"article-journal","abstract":"The striatum is a major input site of the basal ganglia, which play an essential role in decision making. Previous studies have suggested that subareas of the striatum have distinct roles: the dorsolateral striatum (DLS) functions in habitual action, the dorsomedial striatum (DMS) in goal-directed actions, and the ventral striatum (VS) in motivation. To elucidate distinctive functions of subregions of the striatum in decision making, we systematically investigated information represented by phasically active neurons in DLS, DMS, and VS. Rats performed two types of choice tasks: fixed- and free-choice tasks. In both tasks, rats were required to perform nose poking to either the left or right hole after cue-tone presentation. A food pellet was delivered probabilistically depending on the presented cue and the selected action. The reward probability was fixed in fixed-choice task and varied in a block-wise manner in free-choice task. We found the following: (1) when rats began the tasks, a majority of VS neurons increased their firing rates and information regarding task type and state value was most strongly represented in VS; (2) during action selection, information of action and action values was most strongly represented in DMS; (3) action-command information (action representation before action selection) was stronger in the fixed-choice task than in the free-choice task in both DLS and DMS; and (4) action-command information was strongest in DLS, particularly when the same choice was repeated. We propose a hypothesis of hierarchical reinforcement learning in the basal ganglia to coherently explain these results.","container-title":"Journal of Neuroscience","DOI":"10.1523/JNEUROSCI.1962-14.2015","ISSN":"0270-6474, 1529-2401","issue":"8","journalAbbreviation":"J. Neurosci.","language":"en","note":"publisher: Society for Neuroscience\nsection: Articles\nPMID: 25716849","page":"3499-3514","source":"www.jneurosci.org","title":"Distinct Neural Representation in the Dorsolateral, Dorsomedial, and Ventral Parts of the Striatum during Fixed- and Free-Choice Tasks","volume":"35","author":[{"family":"Ito","given":"Makoto"},{"family":"Doya","given":"Kenji"}],"issued":{"date-parts":[["2015",2,25]]}}},{"id":898,"uris":["http://zotero.org/users/local/3eRKr4tK/items/4YQK6SS2"],"uri":["http://zotero.org/users/local/3eRKr4tK/items/4YQK6SS2"],"itemData":{"id":898,"type":"article-journal","abstract":"We review a theory of homeostatic regulation and adaptive behavioural control within the Active Inference framework. Our aim is to connect two research streams that are usually considered independently; namely, Active Inference and associative learning theories of animal behaviour. The former uses a probabilistic (Bayesian) formulation of perception and action, while the latter calls on multiple (Pavlovian, habitual, goal-directed) processes for homeostatic and behavioural control. We offer a synthesis these classical processes and cast them as successive hierarchical contextualisations of sensorimotor constructs, using the generative models that underpin Active Inference. This dissolves any apparent mechanistic distinction between the optimization processes that mediate classical control or learning. Furthermore, we generalize the scope of Active Inference by emphasizing interoceptive inference and homeostatic regulation. The ensuing homeostatic (or allostatic) perspective provides an intuitive explanation for how priors act as drives or goals to enslave action, and emphasises the embodied nature of inference.","container-title":"Progress in Neurobiology","DOI":"10.1016/j.pneurobio.2015.09.001","ISSN":"0301-0082","journalAbbreviation":"Progress in Neurobiology","language":"en","page":"17-35","source":"ScienceDirect","title":"Active Inference, homeostatic regulation and adaptive behavioural control","volume":"134","author":[{"family":"Pezzulo","given":"Giovanni"},{"family":"Rigoli","given":"Francesco"},{"family":"Friston","given":"Karl"}],"issued":{"date-parts":[["2015",11,1]]}}}],"schema":"https://github.com/citation-style-language/schema/raw/master/csl-citation.json"} </w:instrText>
      </w:r>
      <w:r w:rsidR="00D92605">
        <w:rPr>
          <w:rFonts w:ascii="Times New Roman" w:hAnsi="Times New Roman" w:cs="Times New Roman"/>
          <w:sz w:val="24"/>
          <w:szCs w:val="24"/>
          <w:lang w:val="pt-BR"/>
        </w:rPr>
        <w:fldChar w:fldCharType="separate"/>
      </w:r>
      <w:r w:rsidR="00D92605" w:rsidRPr="00D92605">
        <w:rPr>
          <w:rFonts w:ascii="Times New Roman" w:hAnsi="Times New Roman" w:cs="Times New Roman"/>
          <w:sz w:val="24"/>
        </w:rPr>
        <w:t>(ITO; DOYA, 2011, 2015; PEZZULO; RIGOLI; FRISTON, 2015)</w:t>
      </w:r>
      <w:r w:rsidR="00D92605">
        <w:rPr>
          <w:rFonts w:ascii="Times New Roman" w:hAnsi="Times New Roman" w:cs="Times New Roman"/>
          <w:sz w:val="24"/>
          <w:szCs w:val="24"/>
          <w:lang w:val="pt-BR"/>
        </w:rPr>
        <w:fldChar w:fldCharType="end"/>
      </w:r>
      <w:r w:rsidR="00D92605">
        <w:rPr>
          <w:rFonts w:ascii="Times New Roman" w:hAnsi="Times New Roman" w:cs="Times New Roman"/>
          <w:sz w:val="24"/>
          <w:szCs w:val="24"/>
          <w:lang w:val="pt-BR"/>
        </w:rPr>
        <w:t>.</w:t>
      </w:r>
    </w:p>
    <w:p w14:paraId="7C213827" w14:textId="77777777" w:rsidR="00C2720F" w:rsidRDefault="00B3355E"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noProof/>
          <w:sz w:val="24"/>
          <w:szCs w:val="24"/>
        </w:rPr>
        <w:lastRenderedPageBreak/>
        <w:drawing>
          <wp:inline distT="0" distB="0" distL="0" distR="0" wp14:anchorId="10294E41" wp14:editId="1BABCD63">
            <wp:extent cx="4396878"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878" cy="2880000"/>
                    </a:xfrm>
                    <a:prstGeom prst="rect">
                      <a:avLst/>
                    </a:prstGeom>
                    <a:noFill/>
                  </pic:spPr>
                </pic:pic>
              </a:graphicData>
            </a:graphic>
          </wp:inline>
        </w:drawing>
      </w:r>
    </w:p>
    <w:p w14:paraId="21741E17" w14:textId="77777777" w:rsidR="00966380" w:rsidRDefault="00966380" w:rsidP="00CD5599">
      <w:pPr>
        <w:spacing w:line="240" w:lineRule="auto"/>
        <w:jc w:val="both"/>
        <w:rPr>
          <w:rFonts w:ascii="Times New Roman" w:hAnsi="Times New Roman" w:cs="Times New Roman"/>
          <w:sz w:val="24"/>
          <w:szCs w:val="24"/>
          <w:lang w:val="pt-BR"/>
        </w:rPr>
      </w:pPr>
      <w:r w:rsidRPr="00453089">
        <w:rPr>
          <w:rFonts w:ascii="Times New Roman" w:hAnsi="Times New Roman" w:cs="Times New Roman"/>
          <w:b/>
          <w:sz w:val="24"/>
          <w:szCs w:val="24"/>
          <w:lang w:val="pt-BR"/>
        </w:rPr>
        <w:t>Gráfico</w:t>
      </w:r>
      <w:r>
        <w:rPr>
          <w:rFonts w:ascii="Times New Roman" w:hAnsi="Times New Roman" w:cs="Times New Roman"/>
          <w:b/>
          <w:sz w:val="24"/>
          <w:szCs w:val="24"/>
          <w:lang w:val="pt-BR"/>
        </w:rPr>
        <w:t xml:space="preserve"> 4</w:t>
      </w:r>
      <w:r w:rsidRPr="00453089">
        <w:rPr>
          <w:rFonts w:ascii="Times New Roman" w:hAnsi="Times New Roman" w:cs="Times New Roman"/>
          <w:b/>
          <w:sz w:val="24"/>
          <w:szCs w:val="24"/>
          <w:lang w:val="pt-BR"/>
        </w:rPr>
        <w:t xml:space="preserve">. </w:t>
      </w:r>
      <w:r>
        <w:rPr>
          <w:rFonts w:ascii="Times New Roman" w:hAnsi="Times New Roman" w:cs="Times New Roman"/>
          <w:b/>
          <w:sz w:val="24"/>
          <w:szCs w:val="24"/>
          <w:lang w:val="pt-BR"/>
        </w:rPr>
        <w:t>Esquema hierárquica de múltiplos controladores neurais de comportamento</w:t>
      </w:r>
      <w:r w:rsidRPr="00966380">
        <w:rPr>
          <w:rFonts w:ascii="Times New Roman" w:hAnsi="Times New Roman" w:cs="Times New Roman"/>
          <w:sz w:val="24"/>
          <w:szCs w:val="24"/>
          <w:lang w:val="pt-BR"/>
        </w:rPr>
        <w:t>.</w:t>
      </w:r>
      <w:r>
        <w:rPr>
          <w:rFonts w:ascii="Times New Roman" w:hAnsi="Times New Roman" w:cs="Times New Roman"/>
          <w:sz w:val="24"/>
          <w:szCs w:val="24"/>
          <w:lang w:val="pt-BR"/>
        </w:rPr>
        <w:t xml:space="preserve"> Adaptação do modelo por Fermin e colaboradores baseado na organização hierárquica neuroanatômica e na hipótese Active Inference. Ver texto para detalhes.</w:t>
      </w:r>
    </w:p>
    <w:p w14:paraId="7EB31DCF" w14:textId="77777777" w:rsidR="002B4467" w:rsidRDefault="002B4467" w:rsidP="00CD5599">
      <w:pPr>
        <w:spacing w:line="360" w:lineRule="auto"/>
        <w:jc w:val="both"/>
        <w:rPr>
          <w:rFonts w:ascii="Times New Roman" w:hAnsi="Times New Roman" w:cs="Times New Roman"/>
          <w:b/>
          <w:sz w:val="24"/>
          <w:szCs w:val="24"/>
          <w:lang w:val="pt-BR"/>
        </w:rPr>
      </w:pPr>
    </w:p>
    <w:p w14:paraId="388B9D03" w14:textId="77777777" w:rsidR="0030438F" w:rsidRPr="00C80DFD" w:rsidRDefault="0030438F" w:rsidP="00CD5599">
      <w:pPr>
        <w:spacing w:line="360" w:lineRule="auto"/>
        <w:jc w:val="both"/>
        <w:rPr>
          <w:rFonts w:ascii="Times New Roman" w:hAnsi="Times New Roman" w:cs="Times New Roman"/>
          <w:b/>
          <w:sz w:val="24"/>
          <w:szCs w:val="24"/>
          <w:lang w:val="pt-BR"/>
        </w:rPr>
      </w:pPr>
      <w:r w:rsidRPr="00C80DFD">
        <w:rPr>
          <w:rFonts w:ascii="Times New Roman" w:hAnsi="Times New Roman" w:cs="Times New Roman"/>
          <w:b/>
          <w:sz w:val="24"/>
          <w:szCs w:val="24"/>
          <w:lang w:val="pt-BR"/>
        </w:rPr>
        <w:t>CONCLUSÃO E DIREÇÕES FUTURAS</w:t>
      </w:r>
    </w:p>
    <w:p w14:paraId="5F135E05" w14:textId="77777777" w:rsidR="0030438F" w:rsidRDefault="00F14807" w:rsidP="00CD5599">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Nesse trabalho foram apresentados os achados neuroanatômicos que revelaram a organição de circuitos neurais paralelos e como esses circuitos estão envolvidos no controle de ações sequênciais. O modelo de múltiplos controladores neurais de comportamento proposto por Fermin e colaboradores foi descrito em detalhes por contemplar achados comportamentais e neurais que explicam com maior precisão o envolvimento de circuitos neurais paralelos na aprendizagem de novos comportamentos, no planejamento de ações através da utilização de modelos internos e na seleção de hábitos que são adquiridos com a formação de memórias motoras consolidadas após repetidas experiências. </w:t>
      </w:r>
      <w:r w:rsidR="000D0B58">
        <w:rPr>
          <w:rFonts w:ascii="Times New Roman" w:hAnsi="Times New Roman" w:cs="Times New Roman"/>
          <w:sz w:val="24"/>
          <w:szCs w:val="24"/>
          <w:lang w:val="pt-BR"/>
        </w:rPr>
        <w:t xml:space="preserve">Também foi apresentada uma extensão hierárquica desse modelo para contemplar teorias mais recentes de funcionamento do cérebro. Estudos mais recentes procuram entender como </w:t>
      </w:r>
      <w:r w:rsidR="00D46A02">
        <w:rPr>
          <w:rFonts w:ascii="Times New Roman" w:hAnsi="Times New Roman" w:cs="Times New Roman"/>
          <w:sz w:val="24"/>
          <w:szCs w:val="24"/>
          <w:lang w:val="pt-BR"/>
        </w:rPr>
        <w:t>esses</w:t>
      </w:r>
      <w:r w:rsidR="000D0B58">
        <w:rPr>
          <w:rFonts w:ascii="Times New Roman" w:hAnsi="Times New Roman" w:cs="Times New Roman"/>
          <w:sz w:val="24"/>
          <w:szCs w:val="24"/>
          <w:lang w:val="pt-BR"/>
        </w:rPr>
        <w:t xml:space="preserve"> sistemas </w:t>
      </w:r>
      <w:r w:rsidR="007F43C7">
        <w:rPr>
          <w:rFonts w:ascii="Times New Roman" w:hAnsi="Times New Roman" w:cs="Times New Roman"/>
          <w:sz w:val="24"/>
          <w:szCs w:val="24"/>
          <w:lang w:val="pt-BR"/>
        </w:rPr>
        <w:t xml:space="preserve">neurais </w:t>
      </w:r>
      <w:r w:rsidR="000D0B58">
        <w:rPr>
          <w:rFonts w:ascii="Times New Roman" w:hAnsi="Times New Roman" w:cs="Times New Roman"/>
          <w:sz w:val="24"/>
          <w:szCs w:val="24"/>
          <w:lang w:val="pt-BR"/>
        </w:rPr>
        <w:t xml:space="preserve">estão relacionados </w:t>
      </w:r>
      <w:r w:rsidR="009F63C1">
        <w:rPr>
          <w:rFonts w:ascii="Times New Roman" w:hAnsi="Times New Roman" w:cs="Times New Roman"/>
          <w:sz w:val="24"/>
          <w:szCs w:val="24"/>
          <w:lang w:val="pt-BR"/>
        </w:rPr>
        <w:t xml:space="preserve">à comportamentos sociais </w:t>
      </w:r>
      <w:r w:rsidR="009F63C1">
        <w:rPr>
          <w:rFonts w:ascii="Times New Roman" w:hAnsi="Times New Roman" w:cs="Times New Roman"/>
          <w:sz w:val="24"/>
          <w:szCs w:val="24"/>
          <w:lang w:val="pt-BR"/>
        </w:rPr>
        <w:fldChar w:fldCharType="begin"/>
      </w:r>
      <w:r w:rsidR="009F63C1">
        <w:rPr>
          <w:rFonts w:ascii="Times New Roman" w:hAnsi="Times New Roman" w:cs="Times New Roman"/>
          <w:sz w:val="24"/>
          <w:szCs w:val="24"/>
          <w:lang w:val="pt-BR"/>
        </w:rPr>
        <w:instrText xml:space="preserve"> ADDIN ZOTERO_ITEM CSL_CITATION {"citationID":"ogv2kkaj","properties":{"formattedCitation":"(FERMIN et al., 2016b)","plainCitation":"(FERMIN et al., 2016b)","noteIndex":0},"citationItems":[{"id":245,"uris":["http://zotero.org/users/local/3eRKr4tK/items/GW3N6K5S"],"uri":["http://zotero.org/users/local/3eRKr4tK/items/GW3N6K5S"],"itemData":{"id":245,"type":"article-journal","container-title":"Scientific reports","note":"publisher: Nature Publishing Group","page":"20982","source":"Google Scholar","title":"Representation of economic preferences in the structure and function of the amygdala and prefrontal cortex","volume":"6","author":[{"family":"Fermin","given":"Alan SR"},{"family":"Sakagami","given":"Masamichi"},{"family":"Kiyonari","given":"Toko"},{"family":"Li","given":"Yang"},{"family":"Matsumoto","given":"Yoshie"},{"family":"Yamagishi","given":"Toshio"}],"issued":{"date-parts":[["2016"]]}}}],"schema":"https://github.com/citation-style-language/schema/raw/master/csl-citation.json"} </w:instrText>
      </w:r>
      <w:r w:rsidR="009F63C1">
        <w:rPr>
          <w:rFonts w:ascii="Times New Roman" w:hAnsi="Times New Roman" w:cs="Times New Roman"/>
          <w:sz w:val="24"/>
          <w:szCs w:val="24"/>
          <w:lang w:val="pt-BR"/>
        </w:rPr>
        <w:fldChar w:fldCharType="separate"/>
      </w:r>
      <w:r w:rsidR="009F63C1" w:rsidRPr="009F63C1">
        <w:rPr>
          <w:rFonts w:ascii="Times New Roman" w:hAnsi="Times New Roman" w:cs="Times New Roman"/>
          <w:sz w:val="24"/>
          <w:lang w:val="pt-BR"/>
        </w:rPr>
        <w:t>(FERMIN et al., 2016b)</w:t>
      </w:r>
      <w:r w:rsidR="009F63C1">
        <w:rPr>
          <w:rFonts w:ascii="Times New Roman" w:hAnsi="Times New Roman" w:cs="Times New Roman"/>
          <w:sz w:val="24"/>
          <w:szCs w:val="24"/>
          <w:lang w:val="pt-BR"/>
        </w:rPr>
        <w:fldChar w:fldCharType="end"/>
      </w:r>
      <w:r w:rsidR="009F63C1">
        <w:rPr>
          <w:rFonts w:ascii="Times New Roman" w:hAnsi="Times New Roman" w:cs="Times New Roman"/>
          <w:sz w:val="24"/>
          <w:szCs w:val="24"/>
          <w:lang w:val="pt-BR"/>
        </w:rPr>
        <w:t>, à</w:t>
      </w:r>
      <w:r w:rsidR="000D0B58">
        <w:rPr>
          <w:rFonts w:ascii="Times New Roman" w:hAnsi="Times New Roman" w:cs="Times New Roman"/>
          <w:sz w:val="24"/>
          <w:szCs w:val="24"/>
          <w:lang w:val="pt-BR"/>
        </w:rPr>
        <w:t xml:space="preserve"> desordens de motivação, como observado em estados depressivos </w:t>
      </w:r>
      <w:r w:rsidR="009F12A8">
        <w:rPr>
          <w:rFonts w:ascii="Times New Roman" w:hAnsi="Times New Roman" w:cs="Times New Roman"/>
          <w:sz w:val="24"/>
          <w:szCs w:val="24"/>
          <w:lang w:val="pt-BR"/>
        </w:rPr>
        <w:fldChar w:fldCharType="begin"/>
      </w:r>
      <w:r w:rsidR="009F63C1">
        <w:rPr>
          <w:rFonts w:ascii="Times New Roman" w:hAnsi="Times New Roman" w:cs="Times New Roman"/>
          <w:sz w:val="24"/>
          <w:szCs w:val="24"/>
          <w:lang w:val="pt-BR"/>
        </w:rPr>
        <w:instrText xml:space="preserve"> ADDIN ZOTERO_ITEM CSL_CITATION {"citationID":"rERgLPrZ","properties":{"formattedCitation":"(BARRETT; QUIGLEY; HAMILTON, 2016; ICHIKAWA et al., 2020)","plainCitation":"(BARRETT; QUIGLEY; HAMILTON, 2016; ICHIKAWA et al., 2020)","noteIndex":0},"citationItems":[{"id":867,"uris":["http://zotero.org/users/local/3eRKr4tK/items/NJGLPC63"],"uri":["http://zotero.org/users/local/3eRKr4tK/items/NJGLPC63"],"itemData":{"id":867,"type":"article-journal","abstract":"In this paper, we integrate recent theoretical and empirical developments in predictive coding and active inference accounts of interoception (including the Embodied Predictive Interoception Coding model) with working hypotheses from the theory of constructed emotion to propose a biologically plausible unified theory of the mind that places metabolism and energy regulation (i.e. allostasis), as well as the sensory consequences of that regulation (i.e. interoception), at its core. We then consider the implications of this approach for understanding depression. We speculate that depression is a disorder of allostasis, whose myriad symptoms result from a ‘locked in’ brain that is relatively insensitive to its sensory context. We conclude with a brief discussion of the ways our approach might reveal new insights for the treatment of depression.This article is part of the themed issue ‘Interoception beyond homeostasis: affect, cognition and mental health’.","container-title":"Philosophical Transactions of the Royal Society B: Biological Sciences","DOI":"10.1098/rstb.2016.0011","issue":"1708","journalAbbreviation":"Philosophical Transactions of the Royal Society B: Biological Sciences","note":"publisher: Royal Society","page":"20160011","source":"royalsocietypublishing.org (Atypon)","title":"An active inference theory of allostasis and interoception in depression","volume":"371","author":[{"family":"Barrett","given":"Lisa Feldman"},{"family":"Quigley","given":"Karen S."},{"family":"Hamilton","given":"Paul"}],"issued":{"date-parts":[["2016",11,19]]}}},{"id":683,"uris":["http://zotero.org/users/local/3eRKr4tK/items/WKXPZW3P"],"uri":["http://zotero.org/users/local/3eRKr4tK/items/WKXPZW3P"],"itemData":{"id":683,"type":"article-journal","container-title":"Scientific reports","issue":"1","note":"publisher: Nature Publishing Group","page":"1–12","source":"Google Scholar","title":"Primary functional brain connections associated with melancholic major depressive disorder and modulation by antidepressants","volume":"10","author":[{"family":"Ichikawa","given":"Naho"},{"family":"Lisi","given":"Giuseppe"},{"family":"Yahata","given":"Noriaki"},{"family":"Okada","given":"Go"},{"family":"Takamura","given":"Masahiro"},{"family":"Hashimoto","given":"Ryu-ichiro"},{"family":"Yamada","given":"Takashi"},{"family":"Yamada","given":"Makiko"},{"family":"Suhara","given":"Tetsuya"},{"family":"Moriguchi","given":"Sho"}],"issued":{"date-parts":[["2020"]]}}}],"schema":"https://github.com/citation-style-language/schema/raw/master/csl-citation.json"} </w:instrText>
      </w:r>
      <w:r w:rsidR="009F12A8">
        <w:rPr>
          <w:rFonts w:ascii="Times New Roman" w:hAnsi="Times New Roman" w:cs="Times New Roman"/>
          <w:sz w:val="24"/>
          <w:szCs w:val="24"/>
          <w:lang w:val="pt-BR"/>
        </w:rPr>
        <w:fldChar w:fldCharType="separate"/>
      </w:r>
      <w:r w:rsidR="009F63C1" w:rsidRPr="009F63C1">
        <w:rPr>
          <w:rFonts w:ascii="Times New Roman" w:hAnsi="Times New Roman" w:cs="Times New Roman"/>
          <w:sz w:val="24"/>
          <w:lang w:val="pt-BR"/>
        </w:rPr>
        <w:t>(BARRETT; QUIGLEY; HAMILTON, 2016; ICHIKAWA et al., 2020)</w:t>
      </w:r>
      <w:r w:rsidR="009F12A8">
        <w:rPr>
          <w:rFonts w:ascii="Times New Roman" w:hAnsi="Times New Roman" w:cs="Times New Roman"/>
          <w:sz w:val="24"/>
          <w:szCs w:val="24"/>
          <w:lang w:val="pt-BR"/>
        </w:rPr>
        <w:fldChar w:fldCharType="end"/>
      </w:r>
      <w:r w:rsidR="000D0B58">
        <w:rPr>
          <w:rFonts w:ascii="Times New Roman" w:hAnsi="Times New Roman" w:cs="Times New Roman"/>
          <w:sz w:val="24"/>
          <w:szCs w:val="24"/>
          <w:lang w:val="pt-BR"/>
        </w:rPr>
        <w:t xml:space="preserve">, desordens cognitivas observadas na esquizofrenia </w:t>
      </w:r>
      <w:r w:rsidR="009F12A8">
        <w:rPr>
          <w:rFonts w:ascii="Times New Roman" w:hAnsi="Times New Roman" w:cs="Times New Roman"/>
          <w:sz w:val="24"/>
          <w:szCs w:val="24"/>
          <w:lang w:val="pt-BR"/>
        </w:rPr>
        <w:fldChar w:fldCharType="begin"/>
      </w:r>
      <w:r w:rsidR="009F12A8">
        <w:rPr>
          <w:rFonts w:ascii="Times New Roman" w:hAnsi="Times New Roman" w:cs="Times New Roman"/>
          <w:sz w:val="24"/>
          <w:szCs w:val="24"/>
          <w:lang w:val="pt-BR"/>
        </w:rPr>
        <w:instrText xml:space="preserve"> ADDIN ZOTERO_ITEM CSL_CITATION {"citationID":"PMjfvRZZ","properties":{"formattedCitation":"(ADAMS; PERRINET; FRISTON, 2012)","plainCitation":"(ADAMS; PERRINET; FRISTON, 2012)","noteIndex":0},"citationItems":[{"id":870,"uris":["http://zotero.org/users/local/3eRKr4tK/items/LBSQYFPD"],"uri":["http://zotero.org/users/local/3eRKr4tK/items/LBSQYFPD"],"itemData":{"id":870,"type":"article-journal","abstract":"This paper introduces a model of oculomotor control during the smooth pursuit of occluded visual targets. This model is based upon active inference, in which subjects try to minimise their (proprioceptive) prediction error based upon posterior beliefs about the hidden causes of their (exteroceptive) sensory input. Our model appeals to a single principle – the minimisation of variational free energy – to provide Bayes optimal solutions to the smooth pursuit problem. However, it tries to accommodate the cardinal features of smooth pursuit of partially occluded targets that have been observed empirically in normal subjects and schizophrenia. Specifically, we account for the ability of normal subjects to anticipate periodic target trajectories and emit pre-emptive smooth pursuit eye movements – prior to the emergence of a target from behind an occluder. Furthermore, we show that a single deficit in the postsynaptic gain of prediction error units (encoding the precision of posterior beliefs) can account for several features of smooth pursuit in schizophrenia: namely, a reduction in motor gain and anticipatory eye movements during visual occlusion, a paradoxical improvement in tracking unpredicted deviations from target trajectories and a failure to recognise and exploit regularities in the periodic motion of visual targets. This model will form the basis of subsequent (dynamic causal) models of empirical eye tracking measurements, which we hope to validate, using psychopharmacology and studies of schizophrenia.","container-title":"PLOS ONE","DOI":"10.1371/journal.pone.0047502","ISSN":"1932-6203","issue":"10","journalAbbreviation":"PLOS ONE","language":"en","note":"publisher: Public Library of Science","page":"e47502","source":"PLoS Journals","title":"Smooth Pursuit and Visual Occlusion: Active Inference and Oculomotor Control in Schizophrenia","title-short":"Smooth Pursuit and Visual Occlusion","volume":"7","author":[{"family":"Adams","given":"Rick A."},{"family":"Perrinet","given":"Laurent U."},{"family":"Friston","given":"Karl"}],"issued":{"date-parts":[["2012",10,26]]}}}],"schema":"https://github.com/citation-style-language/schema/raw/master/csl-citation.json"} </w:instrText>
      </w:r>
      <w:r w:rsidR="009F12A8">
        <w:rPr>
          <w:rFonts w:ascii="Times New Roman" w:hAnsi="Times New Roman" w:cs="Times New Roman"/>
          <w:sz w:val="24"/>
          <w:szCs w:val="24"/>
          <w:lang w:val="pt-BR"/>
        </w:rPr>
        <w:fldChar w:fldCharType="separate"/>
      </w:r>
      <w:r w:rsidR="009F12A8" w:rsidRPr="009F12A8">
        <w:rPr>
          <w:rFonts w:ascii="Times New Roman" w:hAnsi="Times New Roman" w:cs="Times New Roman"/>
          <w:sz w:val="24"/>
          <w:lang w:val="pt-BR"/>
        </w:rPr>
        <w:t>(ADAMS; PERRINET; FRISTON, 2012)</w:t>
      </w:r>
      <w:r w:rsidR="009F12A8">
        <w:rPr>
          <w:rFonts w:ascii="Times New Roman" w:hAnsi="Times New Roman" w:cs="Times New Roman"/>
          <w:sz w:val="24"/>
          <w:szCs w:val="24"/>
          <w:lang w:val="pt-BR"/>
        </w:rPr>
        <w:fldChar w:fldCharType="end"/>
      </w:r>
      <w:r w:rsidR="000D0B58">
        <w:rPr>
          <w:rFonts w:ascii="Times New Roman" w:hAnsi="Times New Roman" w:cs="Times New Roman"/>
          <w:sz w:val="24"/>
          <w:szCs w:val="24"/>
          <w:lang w:val="pt-BR"/>
        </w:rPr>
        <w:t xml:space="preserve">, desordens de controle motor observadas no Mal de Parkinson </w:t>
      </w:r>
      <w:r w:rsidR="009F12A8">
        <w:rPr>
          <w:rFonts w:ascii="Times New Roman" w:hAnsi="Times New Roman" w:cs="Times New Roman"/>
          <w:sz w:val="24"/>
          <w:szCs w:val="24"/>
          <w:lang w:val="pt-BR"/>
        </w:rPr>
        <w:fldChar w:fldCharType="begin"/>
      </w:r>
      <w:r w:rsidR="009F12A8">
        <w:rPr>
          <w:rFonts w:ascii="Times New Roman" w:hAnsi="Times New Roman" w:cs="Times New Roman"/>
          <w:sz w:val="24"/>
          <w:szCs w:val="24"/>
          <w:lang w:val="pt-BR"/>
        </w:rPr>
        <w:instrText xml:space="preserve"> ADDIN ZOTERO_ITEM CSL_CITATION {"citationID":"wnHT3Sfg","properties":{"formattedCitation":"(REDGRAVE et al., 2010)","plainCitation":"(REDGRAVE et al., 2010)","noteIndex":0},"citationItems":[{"id":873,"uris":["http://zotero.org/users/local/3eRKr4tK/items/6T5U6TQK"],"uri":["http://zotero.org/users/local/3eRKr4tK/items/6T5U6TQK"],"itemData":{"id":873,"type":"article-journal","abstract":"The basal ganglia are one of the fundamental processing units of the mammalian brain. Progressive degeneration of one of their major components, the ascending dopamine projection to the striatum, is a central pathological feature of Parkinson's disease.Imaging and post-mortem investigations reveal that degeneration of the dopamine projection is uneven in most cases, with input to caudolateral sectors of the putamen most severely affected.In the animal learning literature an important distinction has been forged between goal-directed and habitual control of behaviour. When behaviour is goal-directed, action selection is determined by the relative utility of predicted outcomes, whereas habits are under stimulus control and largely independent of outcome value.A seminal series of investigations in rodents by Balleine and colleagues established that the dorsomedial associative territories of the striatum are crucial for goal-directed control, whereas laterally located sensorimotor territories are essential for habits. Formal behavioural tests (for example, outcome devaluation) were used to determine whether an observed behaviour (for example, pressing a lever) was under goal-directed or habitual control.Recent neuroimaging studies using the same formal tests suggest that a similar spatial segregation of goal-directed and habitual control is present within the human striatum. As the loss of dopamine in Parkinson's disease is predominantly from the caudolateral sensorimotor territories, we would expect patients to experience major deficits in their production of habits.Because the same behavioural output can be directed by processing in spatially segregated regions of the basal ganglia, it must be assumed that the efferent projections of goal-directed and habitual control circuits must at some point converge on the 'final common motor path'.Given that the loss of dopamine in the basal ganglia is associated with enhanced oscillatory and inhibitory outputs, we suggest that for goal-directed control to be expressed, the distorting inhibitory signals from the habit system must be overcome at the point where the goal-directed and habitual control circuits converge.We conclude by reviewing evidence suggesting that many of the behavioural difficulties experienced by patients with Parkinson's disease can be interpreted in terms of an impaired automatic control of normal habits, coupled with distorting inhibitory influences imposed on the expression of residual goal-directed behaviours.In the light of this analysis, future work will need to establish how far the reported cognitive deficits in Parkinson's disease are due to the primary disease state (additional loss of dopamine from goal-directed circuits) or are a result of goal-directed control being overwhelmed by the absence of automatic control routines that are normally provided by the stimulus–response habit systems.","container-title":"Nature Reviews Neuroscience","DOI":"10.1038/nrn2915","ISSN":"1471-0048","issue":"11","language":"en","note":"number: 11\npublisher: Nature Publishing Group","page":"760-772","source":"www.nature.com","title":"Goal-directed and habitual control in the basal ganglia: implications for Parkinson's disease","title-short":"Goal-directed and habitual control in the basal ganglia","volume":"11","author":[{"family":"Redgrave","given":"Peter"},{"family":"Rodriguez","given":"Manuel"},{"family":"Smith","given":"Yoland"},{"family":"Rodriguez-Oroz","given":"Maria C."},{"family":"Lehericy","given":"Stephane"},{"family":"Bergman","given":"Hagai"},{"family":"Agid","given":"Yves"},{"family":"DeLong","given":"Mahlon R."},{"family":"Obeso","given":"Jose A."}],"issued":{"date-parts":[["2010",11]]}}}],"schema":"https://github.com/citation-style-language/schema/raw/master/csl-citation.json"} </w:instrText>
      </w:r>
      <w:r w:rsidR="009F12A8">
        <w:rPr>
          <w:rFonts w:ascii="Times New Roman" w:hAnsi="Times New Roman" w:cs="Times New Roman"/>
          <w:sz w:val="24"/>
          <w:szCs w:val="24"/>
          <w:lang w:val="pt-BR"/>
        </w:rPr>
        <w:fldChar w:fldCharType="separate"/>
      </w:r>
      <w:r w:rsidR="009F12A8" w:rsidRPr="009F12A8">
        <w:rPr>
          <w:rFonts w:ascii="Times New Roman" w:hAnsi="Times New Roman" w:cs="Times New Roman"/>
          <w:sz w:val="24"/>
          <w:lang w:val="pt-BR"/>
        </w:rPr>
        <w:t>(REDGRAVE et al., 2010)</w:t>
      </w:r>
      <w:r w:rsidR="009F12A8">
        <w:rPr>
          <w:rFonts w:ascii="Times New Roman" w:hAnsi="Times New Roman" w:cs="Times New Roman"/>
          <w:sz w:val="24"/>
          <w:szCs w:val="24"/>
          <w:lang w:val="pt-BR"/>
        </w:rPr>
        <w:fldChar w:fldCharType="end"/>
      </w:r>
      <w:r w:rsidR="000D0B58">
        <w:rPr>
          <w:rFonts w:ascii="Times New Roman" w:hAnsi="Times New Roman" w:cs="Times New Roman"/>
          <w:sz w:val="24"/>
          <w:szCs w:val="24"/>
          <w:lang w:val="pt-BR"/>
        </w:rPr>
        <w:t xml:space="preserve"> e desordens desenvolvimentais como autismo </w:t>
      </w:r>
      <w:r w:rsidR="009F12A8">
        <w:rPr>
          <w:rFonts w:ascii="Times New Roman" w:hAnsi="Times New Roman" w:cs="Times New Roman"/>
          <w:sz w:val="24"/>
          <w:szCs w:val="24"/>
          <w:lang w:val="pt-BR"/>
        </w:rPr>
        <w:lastRenderedPageBreak/>
        <w:fldChar w:fldCharType="begin"/>
      </w:r>
      <w:r w:rsidR="009F12A8">
        <w:rPr>
          <w:rFonts w:ascii="Times New Roman" w:hAnsi="Times New Roman" w:cs="Times New Roman"/>
          <w:sz w:val="24"/>
          <w:szCs w:val="24"/>
          <w:lang w:val="pt-BR"/>
        </w:rPr>
        <w:instrText xml:space="preserve"> ADDIN ZOTERO_ITEM CSL_CITATION {"citationID":"nkqA2xR1","properties":{"formattedCitation":"(BAUMAN; KEMPER, 2005)","plainCitation":"(BAUMAN; KEMPER, 2005)","noteIndex":0},"citationItems":[{"id":876,"uris":["http://zotero.org/users/local/3eRKr4tK/items/IKABBU2X"],"uri":["http://zotero.org/users/local/3eRKr4tK/items/IKABBU2X"],"itemData":{"id":876,"type":"article-journal","abstract":"Infantile autism is a behaviorally defined disorder associated with characteristic cognitive, language and behavioral features. Several postmortem studies have highlighted areas of anatomic abnormality in the autistic brain. Consistent findings have been observed in the limbic system, cerebellum and related inferior olive. In the limbic system, the hippocampus, amygdala and entorhinal cortex have shown small cell size and increased cell packing density at all ages, suggesting a pattern consistent with development curtailment. Findings in the cerebellum have included significantly reduced numbers of Purkinje cells, primarily in the posterior inferior regions of the hemispheres. A different pattern of change has been noted in the vertical limb of the diagonal band of broca, cerebellar nuclei and inferior olive with plentiful and abnormally enlarged neurons in the brains of young autistic subjects, and in adult autistic brains, small, pale neurons that are reduced in number. These findings combined with reported age-related changes in brain weight and volume, have raised the possibility that the neuropathology of autism may represent an on-going process.","collection-title":"Autism: Modeling Human Brain Abnormalities in Developing Animal Systems","container-title":"International Journal of Developmental Neuroscience","DOI":"10.1016/j.ijdevneu.2004.09.006","ISSN":"0736-5748","issue":"2","journalAbbreviation":"International Journal of Developmental Neuroscience","language":"en","page":"183-187","source":"ScienceDirect","title":"Neuroanatomic observations of the brain in autism: a review and future directions","title-short":"Neuroanatomic observations of the brain in autism","volume":"23","author":[{"family":"Bauman","given":"Margaret L."},{"family":"Kemper","given":"Thomas L."}],"issued":{"date-parts":[["2005",4,1]]}}}],"schema":"https://github.com/citation-style-language/schema/raw/master/csl-citation.json"} </w:instrText>
      </w:r>
      <w:r w:rsidR="009F12A8">
        <w:rPr>
          <w:rFonts w:ascii="Times New Roman" w:hAnsi="Times New Roman" w:cs="Times New Roman"/>
          <w:sz w:val="24"/>
          <w:szCs w:val="24"/>
          <w:lang w:val="pt-BR"/>
        </w:rPr>
        <w:fldChar w:fldCharType="separate"/>
      </w:r>
      <w:r w:rsidR="009F12A8" w:rsidRPr="009F12A8">
        <w:rPr>
          <w:rFonts w:ascii="Times New Roman" w:hAnsi="Times New Roman" w:cs="Times New Roman"/>
          <w:sz w:val="24"/>
          <w:lang w:val="pt-BR"/>
        </w:rPr>
        <w:t>(BAUMAN; KEMPER, 2005)</w:t>
      </w:r>
      <w:r w:rsidR="009F12A8">
        <w:rPr>
          <w:rFonts w:ascii="Times New Roman" w:hAnsi="Times New Roman" w:cs="Times New Roman"/>
          <w:sz w:val="24"/>
          <w:szCs w:val="24"/>
          <w:lang w:val="pt-BR"/>
        </w:rPr>
        <w:fldChar w:fldCharType="end"/>
      </w:r>
      <w:r w:rsidR="000D0B58">
        <w:rPr>
          <w:rFonts w:ascii="Times New Roman" w:hAnsi="Times New Roman" w:cs="Times New Roman"/>
          <w:sz w:val="24"/>
          <w:szCs w:val="24"/>
          <w:lang w:val="pt-BR"/>
        </w:rPr>
        <w:t xml:space="preserve">, dislexia </w:t>
      </w:r>
      <w:r w:rsidR="009F12A8">
        <w:rPr>
          <w:rFonts w:ascii="Times New Roman" w:hAnsi="Times New Roman" w:cs="Times New Roman"/>
          <w:sz w:val="24"/>
          <w:szCs w:val="24"/>
          <w:lang w:val="pt-BR"/>
        </w:rPr>
        <w:fldChar w:fldCharType="begin"/>
      </w:r>
      <w:r w:rsidR="00AE10DE">
        <w:rPr>
          <w:rFonts w:ascii="Times New Roman" w:hAnsi="Times New Roman" w:cs="Times New Roman"/>
          <w:sz w:val="24"/>
          <w:szCs w:val="24"/>
          <w:lang w:val="pt-BR"/>
        </w:rPr>
        <w:instrText xml:space="preserve"> ADDIN ZOTERO_ITEM CSL_CITATION {"citationID":"RL8nBic6","properties":{"formattedCitation":"(D\\uc0\\u8217{}MELLO ANILA M.; GABRIELI JOHN D. E., 2018)","plainCitation":"(D’MELLO ANILA M.; GABRIELI JOHN D. E., 2018)","noteIndex":0},"citationItems":[{"id":878,"uris":["http://zotero.org/users/local/3eRKr4tK/items/HC5NAQ58"],"uri":["http://zotero.org/users/local/3eRKr4tK/items/HC5NAQ58"],"itemData":{"id":878,"type":"article-journal","abstract":"Purpose\n      This review summarizes what is known about the structural and functional brain bases\n         of dyslexia.\n      \n      Method\n      We review the current literature on structural and functional brain differences in\n         dyslexia. This includes evidence about differences in gray matter anatomy, white matter\n         connectivity, and functional activations in response to print and language. We also\n         summarize findings concerning brain plasticity in response to interventions.\n      \n      Results\n      We highlight evidence relating brain function and structure to instructional issues\n         such as diagnosis and prognosis. We also highlight evidence about brain differences\n         in early childhood, before formal reading instruction in school, which supports the\n         importance of early identification and intervention.\n      \n      Conclusion\n      Neuroimaging studies of dyslexia reveal how the disorder is related to differences\n         in structure and function in multiple neural circuits.","container-title":"Language, Speech, and Hearing Services in Schools","DOI":"10.1044/2018_LSHSS-DYSLC-18-0020","issue":"4","journalAbbreviation":"Language, Speech, and Hearing Services in Schools","note":"publisher: American Speech-Language-Hearing Association","page":"798-809","source":"pubs.asha.org (Atypon)","title":"Cognitive Neuroscience of Dyslexia","volume":"49","author":[{"literal":"D'Mello Anila M."},{"literal":"Gabrieli John D. E."}],"issued":{"date-parts":[["2018",10,24]]}}}],"schema":"https://github.com/citation-style-language/schema/raw/master/csl-citation.json"} </w:instrText>
      </w:r>
      <w:r w:rsidR="009F12A8">
        <w:rPr>
          <w:rFonts w:ascii="Times New Roman" w:hAnsi="Times New Roman" w:cs="Times New Roman"/>
          <w:sz w:val="24"/>
          <w:szCs w:val="24"/>
          <w:lang w:val="pt-BR"/>
        </w:rPr>
        <w:fldChar w:fldCharType="separate"/>
      </w:r>
      <w:r w:rsidR="00AE10DE" w:rsidRPr="00AE10DE">
        <w:rPr>
          <w:rFonts w:ascii="Times New Roman" w:hAnsi="Times New Roman" w:cs="Times New Roman"/>
          <w:sz w:val="24"/>
          <w:szCs w:val="24"/>
          <w:lang w:val="pt-BR"/>
        </w:rPr>
        <w:t>(D’MELLO ANILA M.; GABRIELI JOHN D. E., 2018)</w:t>
      </w:r>
      <w:r w:rsidR="009F12A8">
        <w:rPr>
          <w:rFonts w:ascii="Times New Roman" w:hAnsi="Times New Roman" w:cs="Times New Roman"/>
          <w:sz w:val="24"/>
          <w:szCs w:val="24"/>
          <w:lang w:val="pt-BR"/>
        </w:rPr>
        <w:fldChar w:fldCharType="end"/>
      </w:r>
      <w:r w:rsidR="000D0B58">
        <w:rPr>
          <w:rFonts w:ascii="Times New Roman" w:hAnsi="Times New Roman" w:cs="Times New Roman"/>
          <w:sz w:val="24"/>
          <w:szCs w:val="24"/>
          <w:lang w:val="pt-BR"/>
        </w:rPr>
        <w:t xml:space="preserve"> e transtorno do desenvolvimento da coordenação </w:t>
      </w:r>
      <w:r w:rsidR="00AE10DE">
        <w:rPr>
          <w:rFonts w:ascii="Times New Roman" w:hAnsi="Times New Roman" w:cs="Times New Roman"/>
          <w:sz w:val="24"/>
          <w:szCs w:val="24"/>
          <w:lang w:val="pt-BR"/>
        </w:rPr>
        <w:fldChar w:fldCharType="begin"/>
      </w:r>
      <w:r w:rsidR="00AE10DE">
        <w:rPr>
          <w:rFonts w:ascii="Times New Roman" w:hAnsi="Times New Roman" w:cs="Times New Roman"/>
          <w:sz w:val="24"/>
          <w:szCs w:val="24"/>
          <w:lang w:val="pt-BR"/>
        </w:rPr>
        <w:instrText xml:space="preserve"> ADDIN ZOTERO_ITEM CSL_CITATION {"citationID":"ipm8GWcD","properties":{"formattedCitation":"(FUELSCHER et al., 2018)","plainCitation":"(FUELSCHER et al., 2018)","noteIndex":0},"citationItems":[{"id":880,"uris":["http://zotero.org/users/local/3eRKr4tK/items/2PRWMF7W"],"uri":["http://zotero.org/users/local/3eRKr4tK/items/2PRWMF7W"],"itemData":{"id":880,"type":"article-journal","abstract":"Recent neuroimaging studies have reported atypical neural activation in children with Developmental Coordination Disorder (DCD) during tasks assessing manual dexterity. However, small sample sizes and subtle differences in task parameters have led to inconsistent findings, rendering interpretation difficult. The aim of the present meta-analysis was to quantitatively summarize this body of evidence using activation likelihood estimation (ALE) analysis to identify reliable regions of differential neural activation in children with DCD, compared to age-matched controls. Seven studies that adopted fMRI to compare children with and without DCD during manual performance were identified following a literature search. All were included in the ALE analysis. Compared to controls, children with DCD showed reduced activation during a manual dexterity task in the middle frontal gyrus, superior frontal gyrus, cerebellum, supramarginal gyrus, and inferior parietal lobule. Children with DCD showed greater activation in parts of the thalamus. Findings provide much needed clarification into the possible neural contributors to atypical manual dexterity in DCD and highlight the need for neuroimaging studies to include manual performance outcomes.","container-title":"Neuroscience &amp; Biobehavioral Reviews","DOI":"10.1016/j.neubiorev.2018.01.002","ISSN":"0149-7634","journalAbbreviation":"Neuroscience &amp; Biobehavioral Reviews","language":"en","page":"77-84","source":"ScienceDirect","title":"Differential activation of brain areas in children with developmental coordination disorder during tasks of manual dexterity: An ALE meta-analysis","title-short":"Differential activation of brain areas in children with developmental coordination disorder during tasks of manual dexterity","volume":"86","author":[{"family":"Fuelscher","given":"I."},{"family":"Caeyenberghs","given":"K."},{"family":"Enticott","given":"P. G."},{"family":"Williams","given":"J."},{"family":"Lum","given":"J."},{"family":"Hyde","given":"C."}],"issued":{"date-parts":[["2018",3,1]]}}}],"schema":"https://github.com/citation-style-language/schema/raw/master/csl-citation.json"} </w:instrText>
      </w:r>
      <w:r w:rsidR="00AE10DE">
        <w:rPr>
          <w:rFonts w:ascii="Times New Roman" w:hAnsi="Times New Roman" w:cs="Times New Roman"/>
          <w:sz w:val="24"/>
          <w:szCs w:val="24"/>
          <w:lang w:val="pt-BR"/>
        </w:rPr>
        <w:fldChar w:fldCharType="separate"/>
      </w:r>
      <w:r w:rsidR="00AE10DE" w:rsidRPr="009F63C1">
        <w:rPr>
          <w:rFonts w:ascii="Times New Roman" w:hAnsi="Times New Roman" w:cs="Times New Roman"/>
          <w:sz w:val="24"/>
          <w:lang w:val="pt-BR"/>
        </w:rPr>
        <w:t>(FUELSCHER et al., 2018)</w:t>
      </w:r>
      <w:r w:rsidR="00AE10DE">
        <w:rPr>
          <w:rFonts w:ascii="Times New Roman" w:hAnsi="Times New Roman" w:cs="Times New Roman"/>
          <w:sz w:val="24"/>
          <w:szCs w:val="24"/>
          <w:lang w:val="pt-BR"/>
        </w:rPr>
        <w:fldChar w:fldCharType="end"/>
      </w:r>
      <w:r w:rsidR="009F63C1">
        <w:rPr>
          <w:rFonts w:ascii="Times New Roman" w:hAnsi="Times New Roman" w:cs="Times New Roman"/>
          <w:sz w:val="24"/>
          <w:szCs w:val="24"/>
          <w:lang w:val="pt-BR"/>
        </w:rPr>
        <w:t>. Também existe um esforço para entender como as conexões desses circuitos neurais são influenciadas por neuromoduladores</w:t>
      </w:r>
      <w:r w:rsidR="007F3E21">
        <w:rPr>
          <w:rFonts w:ascii="Times New Roman" w:hAnsi="Times New Roman" w:cs="Times New Roman"/>
          <w:sz w:val="24"/>
          <w:szCs w:val="24"/>
          <w:lang w:val="pt-BR"/>
        </w:rPr>
        <w:t xml:space="preserve"> como a serotonina, dopamina e acetilcolina </w:t>
      </w:r>
      <w:r w:rsidR="007F3E21">
        <w:rPr>
          <w:rFonts w:ascii="Times New Roman" w:hAnsi="Times New Roman" w:cs="Times New Roman"/>
          <w:sz w:val="24"/>
          <w:szCs w:val="24"/>
          <w:lang w:val="pt-BR"/>
        </w:rPr>
        <w:fldChar w:fldCharType="begin"/>
      </w:r>
      <w:r w:rsidR="007F3E21">
        <w:rPr>
          <w:rFonts w:ascii="Times New Roman" w:hAnsi="Times New Roman" w:cs="Times New Roman"/>
          <w:sz w:val="24"/>
          <w:szCs w:val="24"/>
          <w:lang w:val="pt-BR"/>
        </w:rPr>
        <w:instrText xml:space="preserve"> ADDIN ZOTERO_ITEM CSL_CITATION {"citationID":"nUZnqU1l","properties":{"formattedCitation":"(DAYAN, 2012; DOYA, 2008; DOYA; MIYAZAKI; MIYAZAKI, 2021; SCHULTZ; DAYAN; MONTAGUE, 1997)","plainCitation":"(DAYAN, 2012; DOYA, 2008; DOYA; MIYAZAKI; MIYAZAKI, 2021; SCHULTZ; DAYAN; MONTAGUE, 1997)","noteIndex":0},"citationItems":[{"id":890,"uris":["http://zotero.org/users/local/3eRKr4tK/items/3EVU8SFW"],"uri":["http://zotero.org/users/local/3eRKr4tK/items/3EVU8SFW"],"itemData":{"id":890,"type":"article-journal","container-title":"Neuron","issue":"1","note":"publisher: Elsevier","page":"240–256","source":"Google Scholar","title":"Twenty-five lessons from computational neuromodulation","volume":"76","author":[{"family":"Dayan","given":"Peter"}],"issued":{"date-parts":[["2012"]]}}},{"id":888,"uris":["http://zotero.org/users/local/3eRKr4tK/items/6SMGQW4M"],"uri":["http://zotero.org/users/local/3eRKr4tK/items/6SMGQW4M"],"itemData":{"id":888,"type":"article-journal","container-title":"Nature neuroscience","issue":"4","note":"publisher: Nature Publishing Group","page":"410–416","source":"Google Scholar","title":"Modulators of decision making","volume":"11","author":[{"family":"Doya","given":"Kenji"}],"issued":{"date-parts":[["2008"]]}}},{"id":886,"uris":["http://zotero.org/users/local/3eRKr4tK/items/NPDEHSN4"],"uri":["http://zotero.org/users/local/3eRKr4tK/items/NPDEHSN4"],"itemData":{"id":886,"type":"article-journal","abstract":"Serotonin is a neuromodulator that is implicated in awake-sleep cycle, motor behaviors, reward, motivation, and mood. Recent molecular tools for cell-type-specific activity recording and manipulation with fine temporal and spatial resolutions are providing unprecedentedly detailed data about serotonergic neuromodulation. These newly gained information show substantial differences in the signaling and effect of serotonergic neuromodulation depending on the projection targets. To find the common denominator for this diversity, we conjecture that the evolution of serotonergic neuromodulation originates from signaling the time and resource available for action, learning, and development.","collection-title":"Computational cognitive neuroscience","container-title":"Current Opinion in Behavioral Sciences","DOI":"10.1016/j.cobeha.2021.02.003","ISSN":"2352-1546","journalAbbreviation":"Current Opinion in Behavioral Sciences","language":"en","page":"116-123","source":"ScienceDirect","title":"Serotonergic modulation of cognitive computations","volume":"38","author":[{"family":"Doya","given":"Kenji"},{"family":"Miyazaki","given":"Kayoko W"},{"family":"Miyazaki","given":"Katsuhiko"}],"issued":{"date-parts":[["2021",4,1]]}}},{"id":773,"uris":["http://zotero.org/users/local/3eRKr4tK/items/8JTV6U8F"],"uri":["http://zotero.org/users/local/3eRKr4tK/items/8JTV6U8F"],"itemData":{"id":773,"type":"article-journal","abstract":"The capacity to predict future events permits a creature to detect, model, and manipulate the causal structure of its interactions with its environment. Behavioral experiments suggest that learning is driven by changes in the expectations about future salient events such as rewards and punishments. Physiological work has recently complemented these studies by identifying dopaminergic neurons in the primate whose fluctuating output apparently signals changes or errors in the predictions of future salient and rewarding events. Taken together, these findings can be understood through quantitative theories of adaptive optimizing control.","container-title":"Science","DOI":"10.1126/science.275.5306.1593","ISSN":"0036-8075, 1095-9203","issue":"5306","language":"en","note":"publisher: American Association for the Advancement of Science\nsection: Articles\nPMID: 9054347","page":"1593-1599","source":"science.sciencemag.org","title":"A Neural Substrate of Prediction and Reward","volume":"275","author":[{"family":"Schultz","given":"Wolfram"},{"family":"Dayan","given":"Peter"},{"family":"Montague","given":"P. Read"}],"issued":{"date-parts":[["1997",3,14]]}}}],"schema":"https://github.com/citation-style-language/schema/raw/master/csl-citation.json"} </w:instrText>
      </w:r>
      <w:r w:rsidR="007F3E21">
        <w:rPr>
          <w:rFonts w:ascii="Times New Roman" w:hAnsi="Times New Roman" w:cs="Times New Roman"/>
          <w:sz w:val="24"/>
          <w:szCs w:val="24"/>
          <w:lang w:val="pt-BR"/>
        </w:rPr>
        <w:fldChar w:fldCharType="separate"/>
      </w:r>
      <w:r w:rsidR="007F3E21" w:rsidRPr="007F3E21">
        <w:rPr>
          <w:rFonts w:ascii="Times New Roman" w:hAnsi="Times New Roman" w:cs="Times New Roman"/>
          <w:sz w:val="24"/>
          <w:lang w:val="pt-BR"/>
        </w:rPr>
        <w:t>(DAYAN, 2012; DOYA, 2008; DOYA; MIYAZAKI; MIYAZAKI, 2021; SCHULTZ; DAYAN; MONTAGUE, 1997)</w:t>
      </w:r>
      <w:r w:rsidR="007F3E21">
        <w:rPr>
          <w:rFonts w:ascii="Times New Roman" w:hAnsi="Times New Roman" w:cs="Times New Roman"/>
          <w:sz w:val="24"/>
          <w:szCs w:val="24"/>
          <w:lang w:val="pt-BR"/>
        </w:rPr>
        <w:fldChar w:fldCharType="end"/>
      </w:r>
      <w:r w:rsidR="009F63C1">
        <w:rPr>
          <w:rFonts w:ascii="Times New Roman" w:hAnsi="Times New Roman" w:cs="Times New Roman"/>
          <w:sz w:val="24"/>
          <w:szCs w:val="24"/>
          <w:lang w:val="pt-BR"/>
        </w:rPr>
        <w:t xml:space="preserve">. </w:t>
      </w:r>
      <w:r w:rsidR="000D0B58">
        <w:rPr>
          <w:rFonts w:ascii="Times New Roman" w:hAnsi="Times New Roman" w:cs="Times New Roman"/>
          <w:sz w:val="24"/>
          <w:szCs w:val="24"/>
          <w:lang w:val="pt-BR"/>
        </w:rPr>
        <w:t>Futuros trabalhos são necessários para entender como</w:t>
      </w:r>
      <w:r w:rsidR="007F3E21">
        <w:rPr>
          <w:rFonts w:ascii="Times New Roman" w:hAnsi="Times New Roman" w:cs="Times New Roman"/>
          <w:sz w:val="24"/>
          <w:szCs w:val="24"/>
          <w:lang w:val="pt-BR"/>
        </w:rPr>
        <w:t xml:space="preserve"> o funcionamento e a interação entre múltiplos </w:t>
      </w:r>
      <w:r w:rsidR="000D0B58">
        <w:rPr>
          <w:rFonts w:ascii="Times New Roman" w:hAnsi="Times New Roman" w:cs="Times New Roman"/>
          <w:sz w:val="24"/>
          <w:szCs w:val="24"/>
          <w:lang w:val="pt-BR"/>
        </w:rPr>
        <w:t xml:space="preserve">controladores neurais </w:t>
      </w:r>
      <w:r w:rsidR="007F3E21">
        <w:rPr>
          <w:rFonts w:ascii="Times New Roman" w:hAnsi="Times New Roman" w:cs="Times New Roman"/>
          <w:sz w:val="24"/>
          <w:szCs w:val="24"/>
          <w:lang w:val="pt-BR"/>
        </w:rPr>
        <w:t>e a</w:t>
      </w:r>
      <w:r w:rsidR="00D46A02">
        <w:rPr>
          <w:rFonts w:ascii="Times New Roman" w:hAnsi="Times New Roman" w:cs="Times New Roman"/>
          <w:sz w:val="24"/>
          <w:szCs w:val="24"/>
          <w:lang w:val="pt-BR"/>
        </w:rPr>
        <w:t>s</w:t>
      </w:r>
      <w:r w:rsidR="007F3E21">
        <w:rPr>
          <w:rFonts w:ascii="Times New Roman" w:hAnsi="Times New Roman" w:cs="Times New Roman"/>
          <w:sz w:val="24"/>
          <w:szCs w:val="24"/>
          <w:lang w:val="pt-BR"/>
        </w:rPr>
        <w:t xml:space="preserve"> influência</w:t>
      </w:r>
      <w:r w:rsidR="00D46A02">
        <w:rPr>
          <w:rFonts w:ascii="Times New Roman" w:hAnsi="Times New Roman" w:cs="Times New Roman"/>
          <w:sz w:val="24"/>
          <w:szCs w:val="24"/>
          <w:lang w:val="pt-BR"/>
        </w:rPr>
        <w:t>s</w:t>
      </w:r>
      <w:r w:rsidR="007F3E21">
        <w:rPr>
          <w:rFonts w:ascii="Times New Roman" w:hAnsi="Times New Roman" w:cs="Times New Roman"/>
          <w:sz w:val="24"/>
          <w:szCs w:val="24"/>
          <w:lang w:val="pt-BR"/>
        </w:rPr>
        <w:t xml:space="preserve"> de neurmoduladores </w:t>
      </w:r>
      <w:r w:rsidR="000D0B58">
        <w:rPr>
          <w:rFonts w:ascii="Times New Roman" w:hAnsi="Times New Roman" w:cs="Times New Roman"/>
          <w:sz w:val="24"/>
          <w:szCs w:val="24"/>
          <w:lang w:val="pt-BR"/>
        </w:rPr>
        <w:t>podem explicar diferenças individuais no aprendizado e controle de ações motora</w:t>
      </w:r>
      <w:r w:rsidR="007F3E21">
        <w:rPr>
          <w:rFonts w:ascii="Times New Roman" w:hAnsi="Times New Roman" w:cs="Times New Roman"/>
          <w:sz w:val="24"/>
          <w:szCs w:val="24"/>
          <w:lang w:val="pt-BR"/>
        </w:rPr>
        <w:t>s</w:t>
      </w:r>
      <w:r w:rsidR="000D0B58">
        <w:rPr>
          <w:rFonts w:ascii="Times New Roman" w:hAnsi="Times New Roman" w:cs="Times New Roman"/>
          <w:sz w:val="24"/>
          <w:szCs w:val="24"/>
          <w:lang w:val="pt-BR"/>
        </w:rPr>
        <w:t xml:space="preserve"> ensinadas na Eduação Física.</w:t>
      </w:r>
    </w:p>
    <w:p w14:paraId="050ACF2B" w14:textId="77777777" w:rsidR="00C71C2F" w:rsidRDefault="00C71C2F" w:rsidP="00CD5599">
      <w:pPr>
        <w:spacing w:line="360" w:lineRule="auto"/>
        <w:ind w:firstLine="720"/>
        <w:jc w:val="both"/>
        <w:rPr>
          <w:rFonts w:ascii="Times New Roman" w:hAnsi="Times New Roman" w:cs="Times New Roman"/>
          <w:sz w:val="24"/>
          <w:szCs w:val="24"/>
          <w:lang w:val="pt-BR"/>
        </w:rPr>
      </w:pPr>
    </w:p>
    <w:p w14:paraId="0ABA66F0" w14:textId="77777777" w:rsidR="00295788" w:rsidRPr="00EA5B42" w:rsidRDefault="00295788" w:rsidP="00295788">
      <w:pPr>
        <w:spacing w:line="360" w:lineRule="auto"/>
        <w:jc w:val="both"/>
        <w:rPr>
          <w:rFonts w:ascii="Times New Roman" w:hAnsi="Times New Roman" w:cs="Times New Roman"/>
          <w:b/>
          <w:sz w:val="24"/>
          <w:szCs w:val="24"/>
          <w:lang w:val="pt-BR"/>
        </w:rPr>
      </w:pPr>
      <w:r w:rsidRPr="00EA5B42">
        <w:rPr>
          <w:rFonts w:ascii="Times New Roman" w:hAnsi="Times New Roman" w:cs="Times New Roman"/>
          <w:b/>
          <w:sz w:val="24"/>
          <w:szCs w:val="24"/>
          <w:lang w:val="pt-BR"/>
        </w:rPr>
        <w:t>AGRADECIMENTOS</w:t>
      </w:r>
    </w:p>
    <w:p w14:paraId="2C0BAF26" w14:textId="77777777" w:rsidR="00295788" w:rsidRDefault="00295788" w:rsidP="00295788">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Sou grato ao Professor Thomaz Abdalla pelo convite para escrever esse artigo. Também sou grato ao Ministério da Educação, Cultura, Esportes, Ciência e Tecnologia do governo Japonês pelo financiamento dos </w:t>
      </w:r>
      <w:r w:rsidR="00EA5B42">
        <w:rPr>
          <w:rFonts w:ascii="Times New Roman" w:hAnsi="Times New Roman" w:cs="Times New Roman"/>
          <w:sz w:val="24"/>
          <w:szCs w:val="24"/>
          <w:lang w:val="pt-BR"/>
        </w:rPr>
        <w:t xml:space="preserve">meus </w:t>
      </w:r>
      <w:r>
        <w:rPr>
          <w:rFonts w:ascii="Times New Roman" w:hAnsi="Times New Roman" w:cs="Times New Roman"/>
          <w:sz w:val="24"/>
          <w:szCs w:val="24"/>
          <w:lang w:val="pt-BR"/>
        </w:rPr>
        <w:t>estudos.</w:t>
      </w:r>
    </w:p>
    <w:p w14:paraId="574B13DA" w14:textId="77777777" w:rsidR="00295788" w:rsidRDefault="00295788" w:rsidP="00295788">
      <w:pPr>
        <w:spacing w:line="360" w:lineRule="auto"/>
        <w:jc w:val="both"/>
        <w:rPr>
          <w:rFonts w:ascii="Times New Roman" w:hAnsi="Times New Roman" w:cs="Times New Roman"/>
          <w:sz w:val="24"/>
          <w:szCs w:val="24"/>
          <w:lang w:val="pt-BR"/>
        </w:rPr>
      </w:pPr>
    </w:p>
    <w:p w14:paraId="7645843C" w14:textId="77777777" w:rsidR="00C71C2F" w:rsidRPr="00295788" w:rsidRDefault="0007273F" w:rsidP="00C71C2F">
      <w:pPr>
        <w:spacing w:line="360" w:lineRule="auto"/>
        <w:jc w:val="both"/>
        <w:rPr>
          <w:rFonts w:ascii="Times New Roman" w:hAnsi="Times New Roman" w:cs="Times New Roman"/>
          <w:b/>
          <w:sz w:val="24"/>
          <w:szCs w:val="24"/>
        </w:rPr>
      </w:pPr>
      <w:r w:rsidRPr="00295788">
        <w:rPr>
          <w:rFonts w:ascii="Times New Roman" w:hAnsi="Times New Roman" w:cs="Times New Roman"/>
          <w:b/>
          <w:sz w:val="24"/>
          <w:szCs w:val="24"/>
        </w:rPr>
        <w:t>REFERÊNCIAS BIBLIOGRÁFICAS</w:t>
      </w:r>
    </w:p>
    <w:p w14:paraId="63EEDD2B" w14:textId="77777777" w:rsidR="008F6308" w:rsidRDefault="0007273F" w:rsidP="008F6308">
      <w:pPr>
        <w:pStyle w:val="Bibliografia"/>
      </w:pPr>
      <w:r>
        <w:rPr>
          <w:lang w:val="pt-BR"/>
        </w:rPr>
        <w:fldChar w:fldCharType="begin"/>
      </w:r>
      <w:r w:rsidRPr="00295788">
        <w:instrText xml:space="preserve"> ADDIN ZOTERO_BIBL {"</w:instrText>
      </w:r>
      <w:r w:rsidRPr="009F63C1">
        <w:instrText xml:space="preserve">uncited":[],"omitted":[],"custom":[]} CSL_BIBLIOGRAPHY </w:instrText>
      </w:r>
      <w:r>
        <w:rPr>
          <w:lang w:val="pt-BR"/>
        </w:rPr>
        <w:fldChar w:fldCharType="separate"/>
      </w:r>
      <w:r w:rsidR="008F6308">
        <w:t xml:space="preserve">ADAMS, J. A. A Closed-Loop Theory of Motor Learning. </w:t>
      </w:r>
      <w:r w:rsidR="008F6308">
        <w:rPr>
          <w:b/>
          <w:bCs/>
        </w:rPr>
        <w:t>Journal of Motor Behavior</w:t>
      </w:r>
      <w:r w:rsidR="008F6308">
        <w:t xml:space="preserve">, v. 3, n. 2, p. 111–150, 1 jun. 1971. </w:t>
      </w:r>
    </w:p>
    <w:p w14:paraId="5DA79FB3" w14:textId="77777777" w:rsidR="008F6308" w:rsidRDefault="008F6308" w:rsidP="008F6308">
      <w:pPr>
        <w:pStyle w:val="Bibliografia"/>
      </w:pPr>
      <w:r>
        <w:t xml:space="preserve">ADAMS, J. A. Learning of movement sequences. </w:t>
      </w:r>
      <w:r>
        <w:rPr>
          <w:b/>
          <w:bCs/>
        </w:rPr>
        <w:t>Psychological Bulletin</w:t>
      </w:r>
      <w:r>
        <w:t xml:space="preserve">, v. 96, n. 1, p. 3, 1984. </w:t>
      </w:r>
    </w:p>
    <w:p w14:paraId="02A67125" w14:textId="77777777" w:rsidR="008F6308" w:rsidRDefault="008F6308" w:rsidP="008F6308">
      <w:pPr>
        <w:pStyle w:val="Bibliografia"/>
      </w:pPr>
      <w:r>
        <w:t xml:space="preserve">ADAMS, R. A.; PERRINET, L. U.; FRISTON, K. Smooth Pursuit and Visual Occlusion: Active Inference and Oculomotor Control in Schizophrenia. </w:t>
      </w:r>
      <w:r>
        <w:rPr>
          <w:b/>
          <w:bCs/>
        </w:rPr>
        <w:t>PLOS ONE</w:t>
      </w:r>
      <w:r>
        <w:t xml:space="preserve">, v. 7, n. 10, p. e47502, 26 out. 2012. </w:t>
      </w:r>
    </w:p>
    <w:p w14:paraId="464F471F" w14:textId="77777777" w:rsidR="008F6308" w:rsidRDefault="008F6308" w:rsidP="008F6308">
      <w:pPr>
        <w:pStyle w:val="Bibliografia"/>
      </w:pPr>
      <w:r>
        <w:t xml:space="preserve">ADAMS, R. A.; SHIPP, S.; FRISTON, K. J. Predictions not commands: active inference in the motor system. </w:t>
      </w:r>
      <w:r>
        <w:rPr>
          <w:b/>
          <w:bCs/>
        </w:rPr>
        <w:t>Brain Structure and Function</w:t>
      </w:r>
      <w:r>
        <w:t xml:space="preserve">, v. 218, n. 3, p. 611–643, maio 2013. </w:t>
      </w:r>
    </w:p>
    <w:p w14:paraId="6A685052" w14:textId="77777777" w:rsidR="008F6308" w:rsidRDefault="008F6308" w:rsidP="008F6308">
      <w:pPr>
        <w:pStyle w:val="Bibliografia"/>
      </w:pPr>
      <w:r>
        <w:t xml:space="preserve">ALEXANDER, G. E.; DELONG, M. R.; STRICK, P. L. Parallel organization of functionally segregated circuits linking basal ganglia and cortex. </w:t>
      </w:r>
      <w:r>
        <w:rPr>
          <w:b/>
          <w:bCs/>
        </w:rPr>
        <w:t>Annual review of neuroscience</w:t>
      </w:r>
      <w:r>
        <w:t xml:space="preserve">, v. 9, n. 1, p. 357–381, 1986. </w:t>
      </w:r>
    </w:p>
    <w:p w14:paraId="3EDE4563" w14:textId="77777777" w:rsidR="008F6308" w:rsidRDefault="008F6308" w:rsidP="008F6308">
      <w:pPr>
        <w:pStyle w:val="Bibliografia"/>
      </w:pPr>
      <w:r>
        <w:t xml:space="preserve">BARBAS, H. General Cortical and Special Prefrontal Connections: Principles from Structure to Function. </w:t>
      </w:r>
      <w:r>
        <w:rPr>
          <w:b/>
          <w:bCs/>
        </w:rPr>
        <w:t>Annual Review of Neuroscience</w:t>
      </w:r>
      <w:r>
        <w:t xml:space="preserve">, v. 38, n. 1, p. 269–289, 2015. </w:t>
      </w:r>
    </w:p>
    <w:p w14:paraId="7018BA82" w14:textId="77777777" w:rsidR="008F6308" w:rsidRDefault="008F6308" w:rsidP="008F6308">
      <w:pPr>
        <w:pStyle w:val="Bibliografia"/>
      </w:pPr>
      <w:r>
        <w:t xml:space="preserve">BARDELLA, G. et al. Hierarchical organization of functional connectivity in the mouse brain: a complex network approach. </w:t>
      </w:r>
      <w:r>
        <w:rPr>
          <w:b/>
          <w:bCs/>
        </w:rPr>
        <w:t>Scientific Reports</w:t>
      </w:r>
      <w:r>
        <w:t xml:space="preserve">, v. 6, n. 1, p. 32060, 18 ago. 2016. </w:t>
      </w:r>
    </w:p>
    <w:p w14:paraId="7FB7FB5E" w14:textId="77777777" w:rsidR="008F6308" w:rsidRDefault="008F6308" w:rsidP="008F6308">
      <w:pPr>
        <w:pStyle w:val="Bibliografia"/>
      </w:pPr>
      <w:r>
        <w:t xml:space="preserve">BARRETT, L. F.; QUIGLEY, K. S.; HAMILTON, P. An active inference theory of allostasis and interoception in depression. </w:t>
      </w:r>
      <w:r>
        <w:rPr>
          <w:b/>
          <w:bCs/>
        </w:rPr>
        <w:t>Philosophical Transactions of the Royal Society B: Biological Sciences</w:t>
      </w:r>
      <w:r>
        <w:t xml:space="preserve">, v. 371, n. 1708, p. 20160011, 19 nov. 2016. </w:t>
      </w:r>
    </w:p>
    <w:p w14:paraId="503345F3" w14:textId="77777777" w:rsidR="008F6308" w:rsidRDefault="008F6308" w:rsidP="008F6308">
      <w:pPr>
        <w:pStyle w:val="Bibliografia"/>
      </w:pPr>
      <w:r w:rsidRPr="008F6308">
        <w:rPr>
          <w:lang w:val="pt-BR"/>
        </w:rPr>
        <w:lastRenderedPageBreak/>
        <w:t xml:space="preserve">BASTOS, A. M. et al. </w:t>
      </w:r>
      <w:r>
        <w:t xml:space="preserve">Canonical Microcircuits for Predictive Coding. </w:t>
      </w:r>
      <w:r>
        <w:rPr>
          <w:b/>
          <w:bCs/>
        </w:rPr>
        <w:t>Neuron</w:t>
      </w:r>
      <w:r>
        <w:t xml:space="preserve">, v. 76, n. 4, p. 695–711, 21 nov. 2012. </w:t>
      </w:r>
    </w:p>
    <w:p w14:paraId="5A0F5E68" w14:textId="77777777" w:rsidR="008F6308" w:rsidRDefault="008F6308" w:rsidP="008F6308">
      <w:pPr>
        <w:pStyle w:val="Bibliografia"/>
      </w:pPr>
      <w:r>
        <w:t xml:space="preserve">BAUMAN, M. L.; KEMPER, T. L. Neuroanatomic observations of the brain in autism: a review and future directions. </w:t>
      </w:r>
      <w:r>
        <w:rPr>
          <w:b/>
          <w:bCs/>
        </w:rPr>
        <w:t>International Journal of Developmental Neuroscience</w:t>
      </w:r>
      <w:r>
        <w:t xml:space="preserve">, Autism: Modeling Human Brain Abnormalities in Developing Animal Systems. v. 23, n. 2, p. 183–187, 1 abr. 2005. </w:t>
      </w:r>
    </w:p>
    <w:p w14:paraId="1AA5A189" w14:textId="77777777" w:rsidR="008F6308" w:rsidRDefault="008F6308" w:rsidP="008F6308">
      <w:pPr>
        <w:pStyle w:val="Bibliografia"/>
      </w:pPr>
      <w:r>
        <w:t xml:space="preserve">BOLHUIS, J. J.; OKANOYA, K.; SCHARFF, C. Twitter evolution: converging mechanisms in birdsong and human speech. </w:t>
      </w:r>
      <w:r>
        <w:rPr>
          <w:b/>
          <w:bCs/>
        </w:rPr>
        <w:t>Nature Reviews Neuroscience</w:t>
      </w:r>
      <w:r>
        <w:t xml:space="preserve">, v. 11, n. 11, p. 747–759, 2010. </w:t>
      </w:r>
    </w:p>
    <w:p w14:paraId="5F32D1DF" w14:textId="77777777" w:rsidR="008F6308" w:rsidRDefault="008F6308" w:rsidP="008F6308">
      <w:pPr>
        <w:pStyle w:val="Bibliografia"/>
      </w:pPr>
      <w:r>
        <w:t xml:space="preserve">BROMBERG-MARTIN, E. S.; MATSUMOTO, M.; HIKOSAKA, O. Dopamine in Motivational Control: Rewarding, Aversive, and Alerting. </w:t>
      </w:r>
      <w:r>
        <w:rPr>
          <w:b/>
          <w:bCs/>
        </w:rPr>
        <w:t>Neuron</w:t>
      </w:r>
      <w:r>
        <w:t xml:space="preserve">, v. 68, n. 5, p. 815–834, 9 dez. 2010. </w:t>
      </w:r>
    </w:p>
    <w:p w14:paraId="3BAA2E54" w14:textId="77777777" w:rsidR="008F6308" w:rsidRDefault="008F6308" w:rsidP="008F6308">
      <w:pPr>
        <w:pStyle w:val="Bibliografia"/>
      </w:pPr>
      <w:r>
        <w:t xml:space="preserve">DAW, N. D. et al. Cortical substrates for exploratory decisions in humans. </w:t>
      </w:r>
      <w:r>
        <w:rPr>
          <w:b/>
          <w:bCs/>
        </w:rPr>
        <w:t>Nature</w:t>
      </w:r>
      <w:r>
        <w:t xml:space="preserve">, v. 441, n. 7095, p. 876–879, jun. 2006. </w:t>
      </w:r>
    </w:p>
    <w:p w14:paraId="0AC02FF3" w14:textId="77777777" w:rsidR="008F6308" w:rsidRDefault="008F6308" w:rsidP="008F6308">
      <w:pPr>
        <w:pStyle w:val="Bibliografia"/>
      </w:pPr>
      <w:r>
        <w:t xml:space="preserve">DAW, N. D.; NIV, Y.; DAYAN, P. Uncertainty-based competition between prefrontal and dorsolateral striatal systems for behavioral control. </w:t>
      </w:r>
      <w:r>
        <w:rPr>
          <w:b/>
          <w:bCs/>
        </w:rPr>
        <w:t>Nature Neuroscience</w:t>
      </w:r>
      <w:r>
        <w:t xml:space="preserve">, v. 8, n. 12, p. 1704–1711, dez. 2005. </w:t>
      </w:r>
    </w:p>
    <w:p w14:paraId="09FC322E" w14:textId="77777777" w:rsidR="008F6308" w:rsidRDefault="008F6308" w:rsidP="008F6308">
      <w:pPr>
        <w:pStyle w:val="Bibliografia"/>
      </w:pPr>
      <w:r>
        <w:t xml:space="preserve">DAYAN, P. Twenty-five lessons from computational neuromodulation. </w:t>
      </w:r>
      <w:r>
        <w:rPr>
          <w:b/>
          <w:bCs/>
        </w:rPr>
        <w:t>Neuron</w:t>
      </w:r>
      <w:r>
        <w:t xml:space="preserve">, v. 76, n. 1, p. 240–256, 2012. </w:t>
      </w:r>
    </w:p>
    <w:p w14:paraId="2B1DCB54" w14:textId="77777777" w:rsidR="008F6308" w:rsidRDefault="008F6308" w:rsidP="008F6308">
      <w:pPr>
        <w:pStyle w:val="Bibliografia"/>
      </w:pPr>
      <w:r>
        <w:t xml:space="preserve">D’MELLO ANILA M.; GABRIELI JOHN D. E. Cognitive Neuroscience of Dyslexia. </w:t>
      </w:r>
      <w:r>
        <w:rPr>
          <w:b/>
          <w:bCs/>
        </w:rPr>
        <w:t>Language, Speech, and Hearing Services in Schools</w:t>
      </w:r>
      <w:r>
        <w:t xml:space="preserve">, v. 49, n. 4, p. 798–809, 24 out. 2018. </w:t>
      </w:r>
    </w:p>
    <w:p w14:paraId="310E2D55" w14:textId="77777777" w:rsidR="008F6308" w:rsidRDefault="008F6308" w:rsidP="008F6308">
      <w:pPr>
        <w:pStyle w:val="Bibliografia"/>
      </w:pPr>
      <w:r>
        <w:t xml:space="preserve">DONOSO, M.; COLLINS, A. G. E.; KOECHLIN, E. Foundations of human reasoning in the prefrontal cortex. </w:t>
      </w:r>
      <w:r>
        <w:rPr>
          <w:b/>
          <w:bCs/>
        </w:rPr>
        <w:t>Science</w:t>
      </w:r>
      <w:r>
        <w:t xml:space="preserve">, v. 344, n. 6191, p. 1481–1486, 27 jun. 2014. </w:t>
      </w:r>
    </w:p>
    <w:p w14:paraId="07EDEB3A" w14:textId="77777777" w:rsidR="008F6308" w:rsidRDefault="008F6308" w:rsidP="008F6308">
      <w:pPr>
        <w:pStyle w:val="Bibliografia"/>
      </w:pPr>
      <w:r>
        <w:t xml:space="preserve">DOYA, K. What are the computations of the cerebellum, the basal ganglia and the cerebral cortex? </w:t>
      </w:r>
      <w:r>
        <w:rPr>
          <w:b/>
          <w:bCs/>
        </w:rPr>
        <w:t>Neural Networks</w:t>
      </w:r>
      <w:r>
        <w:t xml:space="preserve">, v. 12, n. 7, p. 961–974, 1 out. 1999. </w:t>
      </w:r>
    </w:p>
    <w:p w14:paraId="4D65BF46" w14:textId="77777777" w:rsidR="008F6308" w:rsidRDefault="008F6308" w:rsidP="008F6308">
      <w:pPr>
        <w:pStyle w:val="Bibliografia"/>
      </w:pPr>
      <w:r>
        <w:t xml:space="preserve">DOYA, K. Modulators of decision making. </w:t>
      </w:r>
      <w:r>
        <w:rPr>
          <w:b/>
          <w:bCs/>
        </w:rPr>
        <w:t>Nature neuroscience</w:t>
      </w:r>
      <w:r>
        <w:t xml:space="preserve">, v. 11, n. 4, p. 410–416, 2008. </w:t>
      </w:r>
    </w:p>
    <w:p w14:paraId="5367CAE7" w14:textId="77777777" w:rsidR="008F6308" w:rsidRDefault="008F6308" w:rsidP="008F6308">
      <w:pPr>
        <w:pStyle w:val="Bibliografia"/>
      </w:pPr>
      <w:r>
        <w:t xml:space="preserve">DOYA, K.; MIYAZAKI, K. W.; MIYAZAKI, K. Serotonergic modulation of cognitive computations. </w:t>
      </w:r>
      <w:r>
        <w:rPr>
          <w:b/>
          <w:bCs/>
        </w:rPr>
        <w:t>Current Opinion in Behavioral Sciences</w:t>
      </w:r>
      <w:r>
        <w:t xml:space="preserve">, Computational cognitive neuroscience. v. 38, p. 116–123, 1 abr. 2021. </w:t>
      </w:r>
    </w:p>
    <w:p w14:paraId="4FDFDE07" w14:textId="77777777" w:rsidR="008F6308" w:rsidRDefault="008F6308" w:rsidP="008F6308">
      <w:pPr>
        <w:pStyle w:val="Bibliografia"/>
      </w:pPr>
      <w:r>
        <w:t xml:space="preserve">DOYON, J.; PENHUNE, V.; UNGERLEIDER, L. G. Distinct contribution of the cortico-striatal and cortico-cerebellar systems to motor skill learning. </w:t>
      </w:r>
      <w:r>
        <w:rPr>
          <w:b/>
          <w:bCs/>
        </w:rPr>
        <w:t>Neuropsychologia</w:t>
      </w:r>
      <w:r>
        <w:t xml:space="preserve">, v. 41, n. 3, p. 252–262, 2003. </w:t>
      </w:r>
    </w:p>
    <w:p w14:paraId="5A5591C7" w14:textId="77777777" w:rsidR="008F6308" w:rsidRDefault="008F6308" w:rsidP="008F6308">
      <w:pPr>
        <w:pStyle w:val="Bibliografia"/>
      </w:pPr>
      <w:r>
        <w:t xml:space="preserve">DRAGANSKI, B. et al. Evidence for Segregated and Integrative Connectivity Patterns in the Human Basal Ganglia. </w:t>
      </w:r>
      <w:r>
        <w:rPr>
          <w:b/>
          <w:bCs/>
        </w:rPr>
        <w:t>Journal of Neuroscience</w:t>
      </w:r>
      <w:r>
        <w:t xml:space="preserve">, v. 28, n. 28, p. 7143–7152, 9 jul. 2008. </w:t>
      </w:r>
    </w:p>
    <w:p w14:paraId="1FC653F7" w14:textId="77777777" w:rsidR="008F6308" w:rsidRDefault="008F6308" w:rsidP="008F6308">
      <w:pPr>
        <w:pStyle w:val="Bibliografia"/>
      </w:pPr>
      <w:r>
        <w:t xml:space="preserve">FERMIN, A. et al. Evidence for Model-Based Action Planning in a Sequential Finger Movement Task. </w:t>
      </w:r>
      <w:r>
        <w:rPr>
          <w:b/>
          <w:bCs/>
        </w:rPr>
        <w:t>Journal of Motor Behavior</w:t>
      </w:r>
      <w:r>
        <w:t xml:space="preserve">, v. 42, n. 6, p. 371–379, 29 out. 2010. </w:t>
      </w:r>
    </w:p>
    <w:p w14:paraId="168FE7F3" w14:textId="77777777" w:rsidR="008F6308" w:rsidRDefault="008F6308" w:rsidP="008F6308">
      <w:pPr>
        <w:pStyle w:val="Bibliografia"/>
      </w:pPr>
      <w:r>
        <w:t xml:space="preserve">FERMIN, A. S. et al. Model-based action planning involves cortico-cerebellar and basal ganglia networks. </w:t>
      </w:r>
      <w:r>
        <w:rPr>
          <w:b/>
          <w:bCs/>
        </w:rPr>
        <w:t>Scientific reports</w:t>
      </w:r>
      <w:r>
        <w:t xml:space="preserve">, v. 6, p. 31378, 2016a. </w:t>
      </w:r>
    </w:p>
    <w:p w14:paraId="29C2181D" w14:textId="77777777" w:rsidR="008F6308" w:rsidRDefault="008F6308" w:rsidP="008F6308">
      <w:pPr>
        <w:pStyle w:val="Bibliografia"/>
      </w:pPr>
      <w:r>
        <w:t xml:space="preserve">FERMIN, A. S. et al. Representation of economic preferences in the structure and function of the amygdala and prefrontal cortex. </w:t>
      </w:r>
      <w:r>
        <w:rPr>
          <w:b/>
          <w:bCs/>
        </w:rPr>
        <w:t>Scientific reports</w:t>
      </w:r>
      <w:r>
        <w:t xml:space="preserve">, v. 6, p. 20982, 2016b. </w:t>
      </w:r>
    </w:p>
    <w:p w14:paraId="1623EB47" w14:textId="77777777" w:rsidR="008F6308" w:rsidRDefault="008F6308" w:rsidP="008F6308">
      <w:pPr>
        <w:pStyle w:val="Bibliografia"/>
      </w:pPr>
      <w:r>
        <w:t xml:space="preserve">FITTS, P. M.; POSNER, M. I. </w:t>
      </w:r>
      <w:r>
        <w:rPr>
          <w:b/>
          <w:bCs/>
        </w:rPr>
        <w:t>Human performance</w:t>
      </w:r>
      <w:r>
        <w:t xml:space="preserve">. Oxford, England: Brooks/Cole, 1967. </w:t>
      </w:r>
    </w:p>
    <w:p w14:paraId="7B05B4FE" w14:textId="77777777" w:rsidR="008F6308" w:rsidRDefault="008F6308" w:rsidP="008F6308">
      <w:pPr>
        <w:pStyle w:val="Bibliografia"/>
      </w:pPr>
      <w:r>
        <w:lastRenderedPageBreak/>
        <w:t xml:space="preserve">FRISTON, K. Hierarchical Models in the Brain. </w:t>
      </w:r>
      <w:r>
        <w:rPr>
          <w:b/>
          <w:bCs/>
        </w:rPr>
        <w:t>PLOS Computational Biology</w:t>
      </w:r>
      <w:r>
        <w:t xml:space="preserve">, v. 4, n. 11, p. e1000211, 7 nov. 2008. </w:t>
      </w:r>
    </w:p>
    <w:p w14:paraId="24FD68F0" w14:textId="77777777" w:rsidR="008F6308" w:rsidRDefault="008F6308" w:rsidP="008F6308">
      <w:pPr>
        <w:pStyle w:val="Bibliografia"/>
      </w:pPr>
      <w:r>
        <w:t xml:space="preserve">FRISTON, K. The free-energy principle: a rough guide to the brain? </w:t>
      </w:r>
      <w:r>
        <w:rPr>
          <w:b/>
          <w:bCs/>
        </w:rPr>
        <w:t>Trends in Cognitive Sciences</w:t>
      </w:r>
      <w:r>
        <w:t xml:space="preserve">, v. 13, n. 7, p. 293–301, 1 jul. 2009. </w:t>
      </w:r>
    </w:p>
    <w:p w14:paraId="28AF91FC" w14:textId="77777777" w:rsidR="008F6308" w:rsidRDefault="008F6308" w:rsidP="008F6308">
      <w:pPr>
        <w:pStyle w:val="Bibliografia"/>
      </w:pPr>
      <w:r>
        <w:t xml:space="preserve">FRISTON, K. The free-energy principle: a unified brain theory? </w:t>
      </w:r>
      <w:r>
        <w:rPr>
          <w:b/>
          <w:bCs/>
        </w:rPr>
        <w:t>Nature Reviews Neuroscience</w:t>
      </w:r>
      <w:r>
        <w:t xml:space="preserve">, v. 11, n. 2, p. 127–138, fev. 2010. </w:t>
      </w:r>
    </w:p>
    <w:p w14:paraId="72803F5E" w14:textId="77777777" w:rsidR="008F6308" w:rsidRDefault="008F6308" w:rsidP="008F6308">
      <w:pPr>
        <w:pStyle w:val="Bibliografia"/>
      </w:pPr>
      <w:r>
        <w:t xml:space="preserve">FRISTON, K. et al. The anatomy of choice: active inference and agency. </w:t>
      </w:r>
      <w:r>
        <w:rPr>
          <w:b/>
          <w:bCs/>
        </w:rPr>
        <w:t>Frontiers in Human Neuroscience</w:t>
      </w:r>
      <w:r>
        <w:t xml:space="preserve">, v. 7, 2013. </w:t>
      </w:r>
    </w:p>
    <w:p w14:paraId="3D0BFCA6" w14:textId="77777777" w:rsidR="008F6308" w:rsidRDefault="008F6308" w:rsidP="008F6308">
      <w:pPr>
        <w:pStyle w:val="Bibliografia"/>
      </w:pPr>
      <w:r>
        <w:t xml:space="preserve">FRISTON, K. et al. Active inference and learning. </w:t>
      </w:r>
      <w:r>
        <w:rPr>
          <w:b/>
          <w:bCs/>
        </w:rPr>
        <w:t>Neuroscience &amp; Biobehavioral Reviews</w:t>
      </w:r>
      <w:r>
        <w:t xml:space="preserve">, v. 68, p. 862–879, 1 set. 2016. </w:t>
      </w:r>
    </w:p>
    <w:p w14:paraId="0FE83DC1" w14:textId="77777777" w:rsidR="008F6308" w:rsidRDefault="008F6308" w:rsidP="008F6308">
      <w:pPr>
        <w:pStyle w:val="Bibliografia"/>
      </w:pPr>
      <w:r>
        <w:t xml:space="preserve">FRISTON, K. et al. Active Inference: A Process Theory. </w:t>
      </w:r>
      <w:r>
        <w:rPr>
          <w:b/>
          <w:bCs/>
        </w:rPr>
        <w:t>Neural Computation</w:t>
      </w:r>
      <w:r>
        <w:t xml:space="preserve">, v. 29, n. 1, p. 1–49, 1 jan. 2017. </w:t>
      </w:r>
    </w:p>
    <w:p w14:paraId="5B95D999" w14:textId="77777777" w:rsidR="008F6308" w:rsidRDefault="008F6308" w:rsidP="008F6308">
      <w:pPr>
        <w:pStyle w:val="Bibliografia"/>
      </w:pPr>
      <w:r>
        <w:t xml:space="preserve">FRISTON, K.; KIEBEL, S. Predictive coding under the free-energy principle. </w:t>
      </w:r>
      <w:r>
        <w:rPr>
          <w:b/>
          <w:bCs/>
        </w:rPr>
        <w:t>Philosophical Transactions of the Royal Society B: Biological Sciences</w:t>
      </w:r>
      <w:r>
        <w:t xml:space="preserve">, v. 364, n. 1521, p. 1211–1221, 12 maio 2009. </w:t>
      </w:r>
    </w:p>
    <w:p w14:paraId="1EC99D2C" w14:textId="77777777" w:rsidR="008F6308" w:rsidRDefault="008F6308" w:rsidP="008F6308">
      <w:pPr>
        <w:pStyle w:val="Bibliografia"/>
      </w:pPr>
      <w:r>
        <w:t xml:space="preserve">FRISTON, K.; KILNER, J.; HARRISON, L. A free energy principle for the brain. </w:t>
      </w:r>
      <w:r>
        <w:rPr>
          <w:b/>
          <w:bCs/>
        </w:rPr>
        <w:t>Journal of Physiology-Paris</w:t>
      </w:r>
      <w:r>
        <w:t xml:space="preserve">, Theoretical and Computational Neuroscience: Understanding Brain Functions. v. 100, n. 1, p. 70–87, 1 jul. 2006. </w:t>
      </w:r>
    </w:p>
    <w:p w14:paraId="379F6B9D" w14:textId="77777777" w:rsidR="008F6308" w:rsidRDefault="008F6308" w:rsidP="008F6308">
      <w:pPr>
        <w:pStyle w:val="Bibliografia"/>
      </w:pPr>
      <w:r>
        <w:t xml:space="preserve">FRISTON, K.; MATTOUT, J.; KILNER, J. Action understanding and active inference. </w:t>
      </w:r>
      <w:r>
        <w:rPr>
          <w:b/>
          <w:bCs/>
        </w:rPr>
        <w:t>Biological Cybernetics</w:t>
      </w:r>
      <w:r>
        <w:t xml:space="preserve">, v. 104, n. 1, p. 137–160, 1 fev. 2011. </w:t>
      </w:r>
    </w:p>
    <w:p w14:paraId="79F03C93" w14:textId="77777777" w:rsidR="008F6308" w:rsidRDefault="008F6308" w:rsidP="008F6308">
      <w:pPr>
        <w:pStyle w:val="Bibliografia"/>
      </w:pPr>
      <w:r>
        <w:t xml:space="preserve">FRISTON, K.; SAMOTHRAKIS, S.; MONTAGUE, R. Active inference and agency: optimal control without cost functions. </w:t>
      </w:r>
      <w:r>
        <w:rPr>
          <w:b/>
          <w:bCs/>
        </w:rPr>
        <w:t>Biological Cybernetics</w:t>
      </w:r>
      <w:r>
        <w:t xml:space="preserve">, v. 106, n. 8, p. 523–541, 1 out. 2012. </w:t>
      </w:r>
    </w:p>
    <w:p w14:paraId="1050CBBE" w14:textId="77777777" w:rsidR="008F6308" w:rsidRDefault="008F6308" w:rsidP="008F6308">
      <w:pPr>
        <w:pStyle w:val="Bibliografia"/>
      </w:pPr>
      <w:r>
        <w:t xml:space="preserve">FUELSCHER, I. et al. Differential activation of brain areas in children with developmental coordination disorder during tasks of manual dexterity: An ALE meta-analysis. </w:t>
      </w:r>
      <w:r>
        <w:rPr>
          <w:b/>
          <w:bCs/>
        </w:rPr>
        <w:t>Neuroscience &amp; Biobehavioral Reviews</w:t>
      </w:r>
      <w:r>
        <w:t xml:space="preserve">, v. 86, p. 77–84, 1 mar. 2018. </w:t>
      </w:r>
    </w:p>
    <w:p w14:paraId="06A4E0B7" w14:textId="77777777" w:rsidR="008F6308" w:rsidRDefault="008F6308" w:rsidP="008F6308">
      <w:pPr>
        <w:pStyle w:val="Bibliografia"/>
      </w:pPr>
      <w:r>
        <w:t xml:space="preserve">FUJII, N.; GRAYBIEL, A. M. Representation of action sequence boundaries by macaque prefrontal cortical neurons. </w:t>
      </w:r>
      <w:r>
        <w:rPr>
          <w:b/>
          <w:bCs/>
        </w:rPr>
        <w:t>Science</w:t>
      </w:r>
      <w:r>
        <w:t xml:space="preserve">, v. 301, n. 5637, p. 1246–1249, 2003. </w:t>
      </w:r>
    </w:p>
    <w:p w14:paraId="7E4D71CB" w14:textId="77777777" w:rsidR="008F6308" w:rsidRDefault="008F6308" w:rsidP="008F6308">
      <w:pPr>
        <w:pStyle w:val="Bibliografia"/>
      </w:pPr>
      <w:r>
        <w:t xml:space="preserve">GENOVESIO, A.; WISE, S. P.; PASSINGHAM, R. E. Prefrontal–parietal function: from foraging to foresight. </w:t>
      </w:r>
      <w:r>
        <w:rPr>
          <w:b/>
          <w:bCs/>
        </w:rPr>
        <w:t>Trends in cognitive sciences</w:t>
      </w:r>
      <w:r>
        <w:t xml:space="preserve">, v. 18, n. 2, p. 72–81, 2014. </w:t>
      </w:r>
    </w:p>
    <w:p w14:paraId="7C13641D" w14:textId="77777777" w:rsidR="008F6308" w:rsidRDefault="008F6308" w:rsidP="008F6308">
      <w:pPr>
        <w:pStyle w:val="Bibliografia"/>
      </w:pPr>
      <w:r>
        <w:t xml:space="preserve">GENTILE, A. M. A Working Model of Skill Acquisition with Application to Teaching. </w:t>
      </w:r>
      <w:r>
        <w:rPr>
          <w:b/>
          <w:bCs/>
        </w:rPr>
        <w:t>Quest</w:t>
      </w:r>
      <w:r>
        <w:t xml:space="preserve">, v. 17, n. 1, p. 3–23, 1 jan. 1972. </w:t>
      </w:r>
    </w:p>
    <w:p w14:paraId="0EF4B7FB" w14:textId="77777777" w:rsidR="008F6308" w:rsidRDefault="008F6308" w:rsidP="008F6308">
      <w:pPr>
        <w:pStyle w:val="Bibliografia"/>
      </w:pPr>
      <w:r>
        <w:t xml:space="preserve">GLÄSCHER, J. et al. States versus Rewards: Dissociable Neural Prediction Error Signals Underlying Model-Based and Model-Free Reinforcement Learning. </w:t>
      </w:r>
      <w:r>
        <w:rPr>
          <w:b/>
          <w:bCs/>
        </w:rPr>
        <w:t>Neuron</w:t>
      </w:r>
      <w:r>
        <w:t xml:space="preserve">, v. 66, n. 4, p. 585–595, 27 maio 2010. </w:t>
      </w:r>
    </w:p>
    <w:p w14:paraId="5D42CD02" w14:textId="77777777" w:rsidR="008F6308" w:rsidRDefault="008F6308" w:rsidP="008F6308">
      <w:pPr>
        <w:pStyle w:val="Bibliografia"/>
      </w:pPr>
      <w:r>
        <w:t xml:space="preserve">GRAFTON, S. T.; HAZELTINE, E.; IVRY, R. Functional mapping of sequence learning in normal humans. </w:t>
      </w:r>
      <w:r>
        <w:rPr>
          <w:b/>
          <w:bCs/>
        </w:rPr>
        <w:t>Journal of cognitive neuroscience</w:t>
      </w:r>
      <w:r>
        <w:t xml:space="preserve">, v. 7, n. 4, p. 497–510, 1995. </w:t>
      </w:r>
    </w:p>
    <w:p w14:paraId="66BFA1BD" w14:textId="77777777" w:rsidR="008F6308" w:rsidRDefault="008F6308" w:rsidP="008F6308">
      <w:pPr>
        <w:pStyle w:val="Bibliografia"/>
      </w:pPr>
      <w:r>
        <w:lastRenderedPageBreak/>
        <w:t xml:space="preserve">HABER, S. N. The primate basal ganglia: parallel and integrative networks. </w:t>
      </w:r>
      <w:r>
        <w:rPr>
          <w:b/>
          <w:bCs/>
        </w:rPr>
        <w:t>Journal of Chemical Neuroanatomy</w:t>
      </w:r>
      <w:r>
        <w:t xml:space="preserve">, Special Issue on the Human Brain - The Structural Basis for understanding Human Brain function and dysfunction. v. 26, n. 4, p. 317–330, 1 dez. 2003. </w:t>
      </w:r>
    </w:p>
    <w:p w14:paraId="60ACAB98" w14:textId="77777777" w:rsidR="008F6308" w:rsidRDefault="008F6308" w:rsidP="008F6308">
      <w:pPr>
        <w:pStyle w:val="Bibliografia"/>
      </w:pPr>
      <w:r>
        <w:t xml:space="preserve">HIKOSAKA, O. et al. Parallel neural networks for learning sequential procedures. </w:t>
      </w:r>
      <w:r>
        <w:rPr>
          <w:b/>
          <w:bCs/>
        </w:rPr>
        <w:t>Trends in neurosciences</w:t>
      </w:r>
      <w:r>
        <w:t xml:space="preserve">, v. 22, n. 10, p. 464–471, 1999. </w:t>
      </w:r>
    </w:p>
    <w:p w14:paraId="5B3FE18D" w14:textId="77777777" w:rsidR="008F6308" w:rsidRDefault="008F6308" w:rsidP="008F6308">
      <w:pPr>
        <w:pStyle w:val="Bibliografia"/>
      </w:pPr>
      <w:r>
        <w:t xml:space="preserve">HIKOSAKA, O. et al. Central mechanisms of motor skill learning. </w:t>
      </w:r>
      <w:r>
        <w:rPr>
          <w:b/>
          <w:bCs/>
        </w:rPr>
        <w:t>Current Opinion in Neurobiology</w:t>
      </w:r>
      <w:r>
        <w:t xml:space="preserve">, v. 12, n. 2, p. 217–222, 1 abr. 2002. </w:t>
      </w:r>
    </w:p>
    <w:p w14:paraId="3CBCB750" w14:textId="77777777" w:rsidR="008F6308" w:rsidRDefault="008F6308" w:rsidP="008F6308">
      <w:pPr>
        <w:pStyle w:val="Bibliografia"/>
      </w:pPr>
      <w:r>
        <w:t xml:space="preserve">HUANG, Y.; RAO, R. P. N. Predictive coding. </w:t>
      </w:r>
      <w:r>
        <w:rPr>
          <w:b/>
          <w:bCs/>
        </w:rPr>
        <w:t>WIREs Cognitive Science</w:t>
      </w:r>
      <w:r>
        <w:t xml:space="preserve">, v. 2, n. 5, p. 580–593, 2011. </w:t>
      </w:r>
    </w:p>
    <w:p w14:paraId="2ED150C7" w14:textId="77777777" w:rsidR="008F6308" w:rsidRDefault="008F6308" w:rsidP="008F6308">
      <w:pPr>
        <w:pStyle w:val="Bibliografia"/>
      </w:pPr>
      <w:r>
        <w:t xml:space="preserve">ICHIKAWA, N. et al. Primary functional brain connections associated with melancholic major depressive disorder and modulation by antidepressants. </w:t>
      </w:r>
      <w:r>
        <w:rPr>
          <w:b/>
          <w:bCs/>
        </w:rPr>
        <w:t>Scientific reports</w:t>
      </w:r>
      <w:r>
        <w:t xml:space="preserve">, v. 10, n. 1, p. 1–12, 2020. </w:t>
      </w:r>
    </w:p>
    <w:p w14:paraId="2F14BE88" w14:textId="77777777" w:rsidR="008F6308" w:rsidRDefault="008F6308" w:rsidP="008F6308">
      <w:pPr>
        <w:pStyle w:val="Bibliografia"/>
      </w:pPr>
      <w:r>
        <w:t xml:space="preserve">IMAMIZU, H. et al. Human cerebellar activity reflecting an acquired internal model of a new tool. </w:t>
      </w:r>
      <w:r>
        <w:rPr>
          <w:b/>
          <w:bCs/>
        </w:rPr>
        <w:t>Nature</w:t>
      </w:r>
      <w:r>
        <w:t xml:space="preserve">, v. 403, n. 6766, p. 192–195, jan. 2000. </w:t>
      </w:r>
    </w:p>
    <w:p w14:paraId="49DE31E2" w14:textId="77777777" w:rsidR="008F6308" w:rsidRDefault="008F6308" w:rsidP="008F6308">
      <w:pPr>
        <w:pStyle w:val="Bibliografia"/>
      </w:pPr>
      <w:r>
        <w:t xml:space="preserve">IMAMIZU, H. et al. Modular organization of internal models of tools in the human cerebellum. </w:t>
      </w:r>
      <w:r>
        <w:rPr>
          <w:b/>
          <w:bCs/>
        </w:rPr>
        <w:t>Proceedings of the National Academy of Sciences</w:t>
      </w:r>
      <w:r>
        <w:t xml:space="preserve">, v. 100, n. 9, p. 5461–5466, 29 abr. 2003. </w:t>
      </w:r>
    </w:p>
    <w:p w14:paraId="6C2C9A11" w14:textId="77777777" w:rsidR="008F6308" w:rsidRDefault="008F6308" w:rsidP="008F6308">
      <w:pPr>
        <w:pStyle w:val="Bibliografia"/>
      </w:pPr>
      <w:r>
        <w:t xml:space="preserve">ITO, M.; DOYA, K. Multiple representations and algorithms for reinforcement learning in the cortico-basal ganglia circuit. </w:t>
      </w:r>
      <w:r>
        <w:rPr>
          <w:b/>
          <w:bCs/>
        </w:rPr>
        <w:t>Current Opinion in Neurobiology</w:t>
      </w:r>
      <w:r>
        <w:t xml:space="preserve">, Behavioural and cognitive neuroscience. v. 21, n. 3, p. 368–373, 1 jun. 2011. </w:t>
      </w:r>
    </w:p>
    <w:p w14:paraId="061F7EC2" w14:textId="77777777" w:rsidR="008F6308" w:rsidRDefault="008F6308" w:rsidP="008F6308">
      <w:pPr>
        <w:pStyle w:val="Bibliografia"/>
      </w:pPr>
      <w:r>
        <w:t xml:space="preserve">ITO, M.; DOYA, K. Distinct Neural Representation in the Dorsolateral, Dorsomedial, and Ventral Parts of the Striatum during Fixed- and Free-Choice Tasks. </w:t>
      </w:r>
      <w:r>
        <w:rPr>
          <w:b/>
          <w:bCs/>
        </w:rPr>
        <w:t>Journal of Neuroscience</w:t>
      </w:r>
      <w:r>
        <w:t xml:space="preserve">, v. 35, n. 8, p. 3499–3514, 25 fev. 2015. </w:t>
      </w:r>
    </w:p>
    <w:p w14:paraId="014E8045" w14:textId="77777777" w:rsidR="008F6308" w:rsidRDefault="008F6308" w:rsidP="008F6308">
      <w:pPr>
        <w:pStyle w:val="Bibliografia"/>
      </w:pPr>
      <w:r>
        <w:t xml:space="preserve">JIN, X.; COSTA, R. M. Start/stop signals emerge in nigrostriatal circuits during sequence learning. </w:t>
      </w:r>
      <w:r>
        <w:rPr>
          <w:b/>
          <w:bCs/>
        </w:rPr>
        <w:t>Nature</w:t>
      </w:r>
      <w:r>
        <w:t xml:space="preserve">, v. 466, n. 7305, p. 457–462, 2010. </w:t>
      </w:r>
    </w:p>
    <w:p w14:paraId="3B9B757D" w14:textId="77777777" w:rsidR="008F6308" w:rsidRDefault="008F6308" w:rsidP="008F6308">
      <w:pPr>
        <w:pStyle w:val="Bibliografia"/>
      </w:pPr>
      <w:r>
        <w:t xml:space="preserve">JUEPTNER, M. et al. Anatomy of motor learning. I. Frontal cortex and attention to action. </w:t>
      </w:r>
      <w:r>
        <w:rPr>
          <w:b/>
          <w:bCs/>
        </w:rPr>
        <w:t>Journal of neurophysiology</w:t>
      </w:r>
      <w:r>
        <w:t xml:space="preserve">, v. 77, n. 3, p. 1313–1324, 1997a. </w:t>
      </w:r>
    </w:p>
    <w:p w14:paraId="55F70C82" w14:textId="77777777" w:rsidR="008F6308" w:rsidRDefault="008F6308" w:rsidP="008F6308">
      <w:pPr>
        <w:pStyle w:val="Bibliografia"/>
      </w:pPr>
      <w:r>
        <w:t xml:space="preserve">JUEPTNER, M. et al. Anatomy of motor learning. II. Subcortical structures and learning by trial and error. </w:t>
      </w:r>
      <w:r>
        <w:rPr>
          <w:b/>
          <w:bCs/>
        </w:rPr>
        <w:t>Journal of neurophysiology</w:t>
      </w:r>
      <w:r>
        <w:t xml:space="preserve">, v. 77, n. 3, p. 1325–1337, 1997b. </w:t>
      </w:r>
    </w:p>
    <w:p w14:paraId="01A7C334" w14:textId="77777777" w:rsidR="008F6308" w:rsidRDefault="008F6308" w:rsidP="008F6308">
      <w:pPr>
        <w:pStyle w:val="Bibliografia"/>
      </w:pPr>
      <w:r>
        <w:t xml:space="preserve">JURADO-PARRAS, M.-T. et al. The Dorsal Striatum Energizes Motor Routines. </w:t>
      </w:r>
      <w:r>
        <w:rPr>
          <w:b/>
          <w:bCs/>
        </w:rPr>
        <w:t>Current Biology</w:t>
      </w:r>
      <w:r>
        <w:t xml:space="preserve">, v. 30, n. 22, p. 4362- 4372.e6, 16 nov. 2020. </w:t>
      </w:r>
    </w:p>
    <w:p w14:paraId="1BF84B8E" w14:textId="77777777" w:rsidR="008F6308" w:rsidRDefault="008F6308" w:rsidP="008F6308">
      <w:pPr>
        <w:pStyle w:val="Bibliografia"/>
      </w:pPr>
      <w:r>
        <w:t xml:space="preserve">KAMIL, A. C.; KREBS, J. R.; PULLIAM, H. R. </w:t>
      </w:r>
      <w:r>
        <w:rPr>
          <w:b/>
          <w:bCs/>
        </w:rPr>
        <w:t>Foraging behavior</w:t>
      </w:r>
      <w:r>
        <w:t xml:space="preserve">. [s.l.] Springer Science &amp; Business Media, 2012. </w:t>
      </w:r>
    </w:p>
    <w:p w14:paraId="1F7739C4" w14:textId="77777777" w:rsidR="008F6308" w:rsidRDefault="008F6308" w:rsidP="008F6308">
      <w:pPr>
        <w:pStyle w:val="Bibliografia"/>
      </w:pPr>
      <w:r>
        <w:t xml:space="preserve">LEHÉRICY, S. et al. Distinct basal ganglia territories are engaged in early and advanced motor sequence learning. </w:t>
      </w:r>
      <w:r>
        <w:rPr>
          <w:b/>
          <w:bCs/>
        </w:rPr>
        <w:t>Proceedings of the National Academy of Sciences</w:t>
      </w:r>
      <w:r>
        <w:t xml:space="preserve">, v. 102, n. 35, p. 12566–12571, 2005. </w:t>
      </w:r>
    </w:p>
    <w:p w14:paraId="3BEFD581" w14:textId="77777777" w:rsidR="008F6308" w:rsidRDefault="008F6308" w:rsidP="008F6308">
      <w:pPr>
        <w:pStyle w:val="Bibliografia"/>
      </w:pPr>
      <w:r w:rsidRPr="008F6308">
        <w:rPr>
          <w:lang w:val="pt-BR"/>
        </w:rPr>
        <w:t xml:space="preserve">LOPEZ-HUERTA, V. G. et al. </w:t>
      </w:r>
      <w:r>
        <w:t xml:space="preserve">Striatal bilateral control of skilled forelimb movement. </w:t>
      </w:r>
      <w:r>
        <w:rPr>
          <w:b/>
          <w:bCs/>
        </w:rPr>
        <w:t>Cell Reports</w:t>
      </w:r>
      <w:r>
        <w:t xml:space="preserve">, v. 34, n. 3, p. 108651, 19 jan. 2021. </w:t>
      </w:r>
    </w:p>
    <w:p w14:paraId="7ADE8805" w14:textId="77777777" w:rsidR="008F6308" w:rsidRDefault="008F6308" w:rsidP="008F6308">
      <w:pPr>
        <w:pStyle w:val="Bibliografia"/>
      </w:pPr>
      <w:r>
        <w:t xml:space="preserve">MAVRIDOU, D. A. et al. Bacteria use collective behavior to generate diverse combat strategies. </w:t>
      </w:r>
      <w:r>
        <w:rPr>
          <w:b/>
          <w:bCs/>
        </w:rPr>
        <w:t>Current Biology</w:t>
      </w:r>
      <w:r>
        <w:t xml:space="preserve">, v. 28, n. 3, p. 345–355, 2018. </w:t>
      </w:r>
    </w:p>
    <w:p w14:paraId="46151B5B" w14:textId="77777777" w:rsidR="008F6308" w:rsidRDefault="008F6308" w:rsidP="008F6308">
      <w:pPr>
        <w:pStyle w:val="Bibliografia"/>
      </w:pPr>
      <w:r>
        <w:lastRenderedPageBreak/>
        <w:t xml:space="preserve">MIDDLETON, F. A.; STRICK, P. L. Anatomical evidence for cerebellar and basal ganglia involvement in higher cognitive function. </w:t>
      </w:r>
      <w:r>
        <w:rPr>
          <w:b/>
          <w:bCs/>
        </w:rPr>
        <w:t>Science</w:t>
      </w:r>
      <w:r>
        <w:t xml:space="preserve">, v. 266, n. 5184, p. 458–461, 1994. </w:t>
      </w:r>
    </w:p>
    <w:p w14:paraId="32C74F7F" w14:textId="77777777" w:rsidR="008F6308" w:rsidRDefault="008F6308" w:rsidP="008F6308">
      <w:pPr>
        <w:pStyle w:val="Bibliografia"/>
      </w:pPr>
      <w:r>
        <w:t xml:space="preserve">MIKKELSEN, T. et al. Initial sequence of the chimpanzee genome and comparison with the human genome. </w:t>
      </w:r>
      <w:r>
        <w:rPr>
          <w:b/>
          <w:bCs/>
        </w:rPr>
        <w:t>Nature</w:t>
      </w:r>
      <w:r>
        <w:t xml:space="preserve">, v. 437, n. 7055, p. 69–87, 2005. </w:t>
      </w:r>
    </w:p>
    <w:p w14:paraId="23418205" w14:textId="77777777" w:rsidR="008F6308" w:rsidRDefault="008F6308" w:rsidP="008F6308">
      <w:pPr>
        <w:pStyle w:val="Bibliografia"/>
      </w:pPr>
      <w:r>
        <w:t xml:space="preserve">NEWELL, K. M. Coordination, Control and Skill. In: GOODMAN, D.; WILBERG, R. B.; FRANKS, I. M. (Eds.). . </w:t>
      </w:r>
      <w:r>
        <w:rPr>
          <w:b/>
          <w:bCs/>
        </w:rPr>
        <w:t>Advances in Psychology</w:t>
      </w:r>
      <w:r>
        <w:t xml:space="preserve">. Differing Perspectives In Motor Learning, Memory, And Control. [s.l.] North-Holland, 1985. v. 27p. 295–317. </w:t>
      </w:r>
    </w:p>
    <w:p w14:paraId="2325CD37" w14:textId="77777777" w:rsidR="008F6308" w:rsidRDefault="008F6308" w:rsidP="008F6308">
      <w:pPr>
        <w:pStyle w:val="Bibliografia"/>
      </w:pPr>
      <w:r>
        <w:t xml:space="preserve">PASSINGHAM, R. E.; WISE, S. P. </w:t>
      </w:r>
      <w:r>
        <w:rPr>
          <w:b/>
          <w:bCs/>
        </w:rPr>
        <w:t>The Neurobiology of the Prefrontal Cortex: Anatomy, Evolution, and the Origin of Insight</w:t>
      </w:r>
      <w:r>
        <w:t xml:space="preserve">. [s.l.] OUP Oxford, 2012. </w:t>
      </w:r>
    </w:p>
    <w:p w14:paraId="7C3E70D2" w14:textId="77777777" w:rsidR="008F6308" w:rsidRDefault="008F6308" w:rsidP="008F6308">
      <w:pPr>
        <w:pStyle w:val="Bibliografia"/>
      </w:pPr>
      <w:r>
        <w:t xml:space="preserve">PERLSTEIN, W. M. et al. Relation of prefrontal cortex dysfunction to working memory and symptoms in schizophrenia. </w:t>
      </w:r>
      <w:r>
        <w:rPr>
          <w:b/>
          <w:bCs/>
        </w:rPr>
        <w:t>American Journal of Psychiatry</w:t>
      </w:r>
      <w:r>
        <w:t xml:space="preserve">, v. 158, n. 7, p. 1105–1113, 2001. </w:t>
      </w:r>
    </w:p>
    <w:p w14:paraId="027B3130" w14:textId="77777777" w:rsidR="008F6308" w:rsidRDefault="008F6308" w:rsidP="008F6308">
      <w:pPr>
        <w:pStyle w:val="Bibliografia"/>
      </w:pPr>
      <w:r>
        <w:t xml:space="preserve">PETRIDES, M.; PANDYA, D. N. Dorsolateral prefrontal cortex: comparative cytoarchitectonic analysis in the human and the macaque brain and corticocortical connection patterns. </w:t>
      </w:r>
      <w:r>
        <w:rPr>
          <w:b/>
          <w:bCs/>
        </w:rPr>
        <w:t>European Journal of Neuroscience</w:t>
      </w:r>
      <w:r>
        <w:t xml:space="preserve">, v. 11, n. 3, p. 1011–1036, 1999. </w:t>
      </w:r>
    </w:p>
    <w:p w14:paraId="4B1AAC85" w14:textId="77777777" w:rsidR="008F6308" w:rsidRDefault="008F6308" w:rsidP="008F6308">
      <w:pPr>
        <w:pStyle w:val="Bibliografia"/>
      </w:pPr>
      <w:r>
        <w:t xml:space="preserve">PEZZULO, G.; RIGOLI, F.; FRISTON, K. Active Inference, homeostatic regulation and adaptive behavioural control. </w:t>
      </w:r>
      <w:r>
        <w:rPr>
          <w:b/>
          <w:bCs/>
        </w:rPr>
        <w:t>Progress in Neurobiology</w:t>
      </w:r>
      <w:r>
        <w:t xml:space="preserve">, v. 134, p. 17–35, 1 nov. 2015. </w:t>
      </w:r>
    </w:p>
    <w:p w14:paraId="595938FE" w14:textId="77777777" w:rsidR="008F6308" w:rsidRDefault="008F6308" w:rsidP="008F6308">
      <w:pPr>
        <w:pStyle w:val="Bibliografia"/>
      </w:pPr>
      <w:r>
        <w:t xml:space="preserve">POLDRACK, R. A.; PACKARD, M. G. Competition among multiple memory systems: converging evidence from animal and human brain studies. </w:t>
      </w:r>
      <w:r>
        <w:rPr>
          <w:b/>
          <w:bCs/>
        </w:rPr>
        <w:t>Neuropsychologia</w:t>
      </w:r>
      <w:r>
        <w:t xml:space="preserve">, Functional Neuroimaging of Memory. v. 41, n. 3, p. 245–251, 1 jan. 2003. </w:t>
      </w:r>
    </w:p>
    <w:p w14:paraId="4EEC4E7A" w14:textId="77777777" w:rsidR="008F6308" w:rsidRDefault="008F6308" w:rsidP="008F6308">
      <w:pPr>
        <w:pStyle w:val="Bibliografia"/>
      </w:pPr>
      <w:r>
        <w:t xml:space="preserve">PRÜFER, K. et al. The bonobo genome compared with the chimpanzee and human genomes. </w:t>
      </w:r>
      <w:r>
        <w:rPr>
          <w:b/>
          <w:bCs/>
        </w:rPr>
        <w:t>Nature</w:t>
      </w:r>
      <w:r>
        <w:t xml:space="preserve">, v. 486, n. 7404, p. 527–531, 2012. </w:t>
      </w:r>
    </w:p>
    <w:p w14:paraId="5A8B6EDE" w14:textId="77777777" w:rsidR="008F6308" w:rsidRDefault="008F6308" w:rsidP="008F6308">
      <w:pPr>
        <w:pStyle w:val="Bibliografia"/>
      </w:pPr>
      <w:r>
        <w:t xml:space="preserve">RAO, R. P. N.; BALLARD, D. H. Predictive coding in the visual cortex: a functional interpretation of some extra-classical receptive-field effects. </w:t>
      </w:r>
      <w:r>
        <w:rPr>
          <w:b/>
          <w:bCs/>
        </w:rPr>
        <w:t>Nature Neuroscience</w:t>
      </w:r>
      <w:r>
        <w:t xml:space="preserve">, v. 2, n. 1, p. 79–87, jan. 1999. </w:t>
      </w:r>
    </w:p>
    <w:p w14:paraId="32291E9B" w14:textId="77777777" w:rsidR="008F6308" w:rsidRDefault="008F6308" w:rsidP="008F6308">
      <w:pPr>
        <w:pStyle w:val="Bibliografia"/>
      </w:pPr>
      <w:r>
        <w:t xml:space="preserve">REDGRAVE, P. et al. Goal-directed and habitual control in the basal ganglia: implications for Parkinson’s disease. </w:t>
      </w:r>
      <w:r>
        <w:rPr>
          <w:b/>
          <w:bCs/>
        </w:rPr>
        <w:t>Nature Reviews Neuroscience</w:t>
      </w:r>
      <w:r>
        <w:t xml:space="preserve">, v. 11, n. 11, p. 760–772, nov. 2010. </w:t>
      </w:r>
    </w:p>
    <w:p w14:paraId="6E87DF9F" w14:textId="77777777" w:rsidR="008F6308" w:rsidRDefault="008F6308" w:rsidP="008F6308">
      <w:pPr>
        <w:pStyle w:val="Bibliografia"/>
      </w:pPr>
      <w:r>
        <w:t xml:space="preserve">RUITENBERG, M. F. et al. Sequential movement skill in Parkinson’s disease: a state-of-the-art. </w:t>
      </w:r>
      <w:r>
        <w:rPr>
          <w:b/>
          <w:bCs/>
        </w:rPr>
        <w:t>Cortex</w:t>
      </w:r>
      <w:r>
        <w:t xml:space="preserve">, v. 65, p. 102–112, 2015. </w:t>
      </w:r>
    </w:p>
    <w:p w14:paraId="6D9AC341" w14:textId="77777777" w:rsidR="008F6308" w:rsidRDefault="008F6308" w:rsidP="008F6308">
      <w:pPr>
        <w:pStyle w:val="Bibliografia"/>
      </w:pPr>
      <w:r>
        <w:t xml:space="preserve">SCALLY, A. et al. Insights into hominid evolution from the gorilla genome sequence. </w:t>
      </w:r>
      <w:r>
        <w:rPr>
          <w:b/>
          <w:bCs/>
        </w:rPr>
        <w:t>Nature</w:t>
      </w:r>
      <w:r>
        <w:t xml:space="preserve">, v. 483, n. 7388, p. 169–175, 2012. </w:t>
      </w:r>
    </w:p>
    <w:p w14:paraId="6541956A" w14:textId="77777777" w:rsidR="008F6308" w:rsidRDefault="008F6308" w:rsidP="008F6308">
      <w:pPr>
        <w:pStyle w:val="Bibliografia"/>
      </w:pPr>
      <w:r>
        <w:t xml:space="preserve">SCHAAL, S. et al. Rhythmic arm movement is not discrete. </w:t>
      </w:r>
      <w:r>
        <w:rPr>
          <w:b/>
          <w:bCs/>
        </w:rPr>
        <w:t>Nature neuroscience</w:t>
      </w:r>
      <w:r>
        <w:t xml:space="preserve">, v. 7, n. 10, p. 1136–1143, 2004. </w:t>
      </w:r>
    </w:p>
    <w:p w14:paraId="200DE6A4" w14:textId="77777777" w:rsidR="008F6308" w:rsidRDefault="008F6308" w:rsidP="008F6308">
      <w:pPr>
        <w:pStyle w:val="Bibliografia"/>
      </w:pPr>
      <w:r>
        <w:t xml:space="preserve">SCHULTZ, W. Behavioral Theories and the Neurophysiology of Reward. </w:t>
      </w:r>
      <w:r>
        <w:rPr>
          <w:b/>
          <w:bCs/>
        </w:rPr>
        <w:t>Annual Review of Psychology</w:t>
      </w:r>
      <w:r>
        <w:t xml:space="preserve">, v. 57, n. 1, p. 87–115, 2006. </w:t>
      </w:r>
    </w:p>
    <w:p w14:paraId="5055E0F7" w14:textId="77777777" w:rsidR="008F6308" w:rsidRDefault="008F6308" w:rsidP="008F6308">
      <w:pPr>
        <w:pStyle w:val="Bibliografia"/>
      </w:pPr>
      <w:r>
        <w:t xml:space="preserve">SCHULTZ, W.; DAYAN, P.; MONTAGUE, P. R. A Neural Substrate of Prediction and Reward. </w:t>
      </w:r>
      <w:r>
        <w:rPr>
          <w:b/>
          <w:bCs/>
        </w:rPr>
        <w:t>Science</w:t>
      </w:r>
      <w:r>
        <w:t xml:space="preserve">, v. 275, n. 5306, p. 1593–1599, 14 mar. 1997. </w:t>
      </w:r>
    </w:p>
    <w:p w14:paraId="09A45733" w14:textId="77777777" w:rsidR="008F6308" w:rsidRDefault="008F6308" w:rsidP="008F6308">
      <w:pPr>
        <w:pStyle w:val="Bibliografia"/>
      </w:pPr>
      <w:r>
        <w:lastRenderedPageBreak/>
        <w:t xml:space="preserve">SHADMEHR, R.; HOLCOMB, H. H. Neural correlates of motor memory consolidation. </w:t>
      </w:r>
      <w:r>
        <w:rPr>
          <w:b/>
          <w:bCs/>
        </w:rPr>
        <w:t>Science</w:t>
      </w:r>
      <w:r>
        <w:t xml:space="preserve">, v. 277, n. 5327, p. 821–825, 1997. </w:t>
      </w:r>
    </w:p>
    <w:p w14:paraId="00B1EF7C" w14:textId="77777777" w:rsidR="008F6308" w:rsidRDefault="008F6308" w:rsidP="008F6308">
      <w:pPr>
        <w:pStyle w:val="Bibliografia"/>
      </w:pPr>
      <w:r>
        <w:t xml:space="preserve">SHADMEHR, R.; MUSSA-IVALDI, F. A. Adaptive representation of dynamics during learning of a motor task. </w:t>
      </w:r>
      <w:r>
        <w:rPr>
          <w:b/>
          <w:bCs/>
        </w:rPr>
        <w:t>Journal of neuroscience</w:t>
      </w:r>
      <w:r>
        <w:t xml:space="preserve">, v. 14, n. 5, p. 3208–3224, 1994. </w:t>
      </w:r>
    </w:p>
    <w:p w14:paraId="453D251D" w14:textId="77777777" w:rsidR="008F6308" w:rsidRDefault="008F6308" w:rsidP="008F6308">
      <w:pPr>
        <w:pStyle w:val="Bibliografia"/>
      </w:pPr>
      <w:r>
        <w:t xml:space="preserve">SHIFFRIN, R. M.; SCHNEIDER, W. Automatic and controlled processing revisited. </w:t>
      </w:r>
      <w:r>
        <w:rPr>
          <w:b/>
          <w:bCs/>
        </w:rPr>
        <w:t>Psychological Review</w:t>
      </w:r>
      <w:r>
        <w:t xml:space="preserve">, v. 91, n. 2, p. 269–276, 1984. </w:t>
      </w:r>
    </w:p>
    <w:p w14:paraId="55C5A4CC" w14:textId="77777777" w:rsidR="008F6308" w:rsidRDefault="008F6308" w:rsidP="008F6308">
      <w:pPr>
        <w:pStyle w:val="Bibliografia"/>
      </w:pPr>
      <w:r>
        <w:t xml:space="preserve">SQUIRE, L. R. Declarative and Nondeclarative Memory: Multiple Brain Systems Supporting Learning and Memory. </w:t>
      </w:r>
      <w:r>
        <w:rPr>
          <w:b/>
          <w:bCs/>
        </w:rPr>
        <w:t>Journal of Cognitive Neuroscience</w:t>
      </w:r>
      <w:r>
        <w:t xml:space="preserve">, v. 4, n. 3, p. 232–243, 1 jul. 1992. </w:t>
      </w:r>
    </w:p>
    <w:p w14:paraId="1A50148E" w14:textId="77777777" w:rsidR="008F6308" w:rsidRDefault="008F6308" w:rsidP="008F6308">
      <w:pPr>
        <w:pStyle w:val="Bibliografia"/>
      </w:pPr>
      <w:r>
        <w:t xml:space="preserve">SQUIRE, L. R. Memory systems of the brain: A brief history and current perspective. </w:t>
      </w:r>
      <w:r>
        <w:rPr>
          <w:b/>
          <w:bCs/>
        </w:rPr>
        <w:t>Neurobiology of Learning and Memory</w:t>
      </w:r>
      <w:r>
        <w:t xml:space="preserve">, Multiple Memory Systems. v. 82, n. 3, p. 171–177, 1 nov. 2004. </w:t>
      </w:r>
    </w:p>
    <w:p w14:paraId="0D315B63" w14:textId="77777777" w:rsidR="008F6308" w:rsidRDefault="008F6308" w:rsidP="008F6308">
      <w:pPr>
        <w:pStyle w:val="Bibliografia"/>
      </w:pPr>
      <w:r>
        <w:t xml:space="preserve">STEMMLER, M.; USHER, M.; NIEBUR, E. Lateral interactions in primary visual cortex: a model bridging physiology and psychophysics. </w:t>
      </w:r>
      <w:r>
        <w:rPr>
          <w:b/>
          <w:bCs/>
        </w:rPr>
        <w:t>Science</w:t>
      </w:r>
      <w:r>
        <w:t xml:space="preserve">, v. 269, n. 5232, p. 1877–1880, 29 set. 1995. </w:t>
      </w:r>
    </w:p>
    <w:p w14:paraId="398BA99A" w14:textId="77777777" w:rsidR="008F6308" w:rsidRDefault="008F6308" w:rsidP="008F6308">
      <w:pPr>
        <w:pStyle w:val="Bibliografia"/>
      </w:pPr>
      <w:r>
        <w:t xml:space="preserve">SUTTON, R. S.; BARTO, A. G. </w:t>
      </w:r>
      <w:r>
        <w:rPr>
          <w:b/>
          <w:bCs/>
        </w:rPr>
        <w:t>Reinforcement Learning, second edition: An Introduction</w:t>
      </w:r>
      <w:r>
        <w:t xml:space="preserve">. [s.l.] MIT Press, 2018. </w:t>
      </w:r>
    </w:p>
    <w:p w14:paraId="3DF63B1C" w14:textId="77777777" w:rsidR="008F6308" w:rsidRDefault="008F6308" w:rsidP="008F6308">
      <w:pPr>
        <w:pStyle w:val="Bibliografia"/>
      </w:pPr>
      <w:r>
        <w:t xml:space="preserve">SUZUKI, S. et al. Distinct regions of the striatum underlying effort, movement initiation and effort discounting. </w:t>
      </w:r>
      <w:r>
        <w:rPr>
          <w:b/>
          <w:bCs/>
        </w:rPr>
        <w:t>Nature Human Behaviour</w:t>
      </w:r>
      <w:r>
        <w:t xml:space="preserve">, v. 5, n. 3, p. 378–388, mar. 2021. </w:t>
      </w:r>
    </w:p>
    <w:p w14:paraId="2A46638F" w14:textId="77777777" w:rsidR="008F6308" w:rsidRDefault="008F6308" w:rsidP="008F6308">
      <w:pPr>
        <w:pStyle w:val="Bibliografia"/>
      </w:pPr>
      <w:r>
        <w:t xml:space="preserve">THELEN, E. Rhythmical stereotypies in normal human infants. </w:t>
      </w:r>
      <w:r>
        <w:rPr>
          <w:b/>
          <w:bCs/>
        </w:rPr>
        <w:t>Animal behaviour</w:t>
      </w:r>
      <w:r>
        <w:t xml:space="preserve">, v. 27, p. 699–715, 1979. </w:t>
      </w:r>
    </w:p>
    <w:p w14:paraId="69663C3D" w14:textId="77777777" w:rsidR="008F6308" w:rsidRDefault="008F6308" w:rsidP="008F6308">
      <w:pPr>
        <w:pStyle w:val="Bibliografia"/>
      </w:pPr>
      <w:r>
        <w:t xml:space="preserve">TONI, I. et al. The time course of changes during motor sequence learning: a whole-brain fMRI study. </w:t>
      </w:r>
      <w:r>
        <w:rPr>
          <w:b/>
          <w:bCs/>
        </w:rPr>
        <w:t>Neuroimage</w:t>
      </w:r>
      <w:r>
        <w:t xml:space="preserve">, v. 8, n. 1, p. 50–61, 1998. </w:t>
      </w:r>
    </w:p>
    <w:p w14:paraId="1221E174" w14:textId="77777777" w:rsidR="008F6308" w:rsidRDefault="008F6308" w:rsidP="008F6308">
      <w:pPr>
        <w:pStyle w:val="Bibliografia"/>
      </w:pPr>
      <w:r>
        <w:t xml:space="preserve">TULVING, E. Multiple memory systems and consciousness. </w:t>
      </w:r>
      <w:r>
        <w:rPr>
          <w:b/>
          <w:bCs/>
        </w:rPr>
        <w:t>Human Neurobiology</w:t>
      </w:r>
      <w:r>
        <w:t xml:space="preserve">, v. 6, n. 2, p. 67–80, 1987. </w:t>
      </w:r>
    </w:p>
    <w:p w14:paraId="38D2EB32" w14:textId="77777777" w:rsidR="008F6308" w:rsidRDefault="008F6308" w:rsidP="008F6308">
      <w:pPr>
        <w:pStyle w:val="Bibliografia"/>
      </w:pPr>
      <w:r>
        <w:t xml:space="preserve">WOLPERT, D. M.; GHAHRAMANI, Z.; JORDAN, M. I. An internal model for sensorimotor integration. </w:t>
      </w:r>
      <w:r>
        <w:rPr>
          <w:b/>
          <w:bCs/>
        </w:rPr>
        <w:t>Science</w:t>
      </w:r>
      <w:r>
        <w:t xml:space="preserve">, v. 269, n. 5232, p. 1880–1882, 1995. </w:t>
      </w:r>
    </w:p>
    <w:p w14:paraId="0E959EA8" w14:textId="77777777" w:rsidR="008F6308" w:rsidRDefault="008F6308" w:rsidP="008F6308">
      <w:pPr>
        <w:pStyle w:val="Bibliografia"/>
      </w:pPr>
      <w:r>
        <w:t xml:space="preserve">WOLPERT, D. M.; MIALL, R. C.; KAWATO, M. Internal models in the cerebellum. </w:t>
      </w:r>
      <w:r>
        <w:rPr>
          <w:b/>
          <w:bCs/>
        </w:rPr>
        <w:t>Trends in Cognitive Sciences</w:t>
      </w:r>
      <w:r>
        <w:t xml:space="preserve">, v. 2, n. 9, p. 338–347, 1 set. 1998. </w:t>
      </w:r>
    </w:p>
    <w:p w14:paraId="1CF43D12" w14:textId="77777777" w:rsidR="008F6308" w:rsidRDefault="008F6308" w:rsidP="008F6308">
      <w:pPr>
        <w:pStyle w:val="Bibliografia"/>
      </w:pPr>
      <w:r>
        <w:t xml:space="preserve">WUNDERLICH, K.; DAYAN, P.; DOLAN, R. J. Mapping value based planning and extensively trained choice in the human brain. </w:t>
      </w:r>
      <w:r>
        <w:rPr>
          <w:b/>
          <w:bCs/>
        </w:rPr>
        <w:t>Nature Neuroscience</w:t>
      </w:r>
      <w:r>
        <w:t xml:space="preserve">, v. 15, n. 5, p. 786–791, maio 2012. </w:t>
      </w:r>
    </w:p>
    <w:p w14:paraId="60D78B31" w14:textId="77777777" w:rsidR="008F6308" w:rsidRDefault="008F6308" w:rsidP="008F6308">
      <w:pPr>
        <w:pStyle w:val="Bibliografia"/>
      </w:pPr>
      <w:r>
        <w:t xml:space="preserve">ZEKI, S.; SHIPP, S. The functional logic of cortical connections. </w:t>
      </w:r>
      <w:r>
        <w:rPr>
          <w:b/>
          <w:bCs/>
        </w:rPr>
        <w:t>Nature</w:t>
      </w:r>
      <w:r>
        <w:t xml:space="preserve">, v. 335, n. 6188, p. 311–317, set. 1988. </w:t>
      </w:r>
    </w:p>
    <w:p w14:paraId="4803C4B8" w14:textId="77777777" w:rsidR="00C71C2F" w:rsidRDefault="0007273F" w:rsidP="00C71C2F">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fldChar w:fldCharType="end"/>
      </w:r>
    </w:p>
    <w:sectPr w:rsidR="00C71C2F" w:rsidSect="004A16D3">
      <w:pgSz w:w="12240" w:h="15840"/>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BA359" w14:textId="77777777" w:rsidR="00415778" w:rsidRDefault="00415778" w:rsidP="008D38E6">
      <w:pPr>
        <w:spacing w:after="0" w:line="240" w:lineRule="auto"/>
      </w:pPr>
      <w:r>
        <w:separator/>
      </w:r>
    </w:p>
  </w:endnote>
  <w:endnote w:type="continuationSeparator" w:id="0">
    <w:p w14:paraId="51760336" w14:textId="77777777" w:rsidR="00415778" w:rsidRDefault="00415778" w:rsidP="008D3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58A0F" w14:textId="77777777" w:rsidR="00415778" w:rsidRDefault="00415778" w:rsidP="008D38E6">
      <w:pPr>
        <w:spacing w:after="0" w:line="240" w:lineRule="auto"/>
      </w:pPr>
      <w:r>
        <w:separator/>
      </w:r>
    </w:p>
  </w:footnote>
  <w:footnote w:type="continuationSeparator" w:id="0">
    <w:p w14:paraId="5CA2E382" w14:textId="77777777" w:rsidR="00415778" w:rsidRDefault="00415778" w:rsidP="008D38E6">
      <w:pPr>
        <w:spacing w:after="0" w:line="240" w:lineRule="auto"/>
      </w:pPr>
      <w:r>
        <w:continuationSeparator/>
      </w:r>
    </w:p>
  </w:footnote>
  <w:footnote w:id="1">
    <w:p w14:paraId="51BAFE97" w14:textId="77777777" w:rsidR="008D38E6" w:rsidRPr="008D38E6" w:rsidRDefault="008D38E6" w:rsidP="008D38E6">
      <w:pPr>
        <w:spacing w:line="240" w:lineRule="auto"/>
        <w:rPr>
          <w:ins w:id="15" w:author="thomaz-abdalla" w:date="2021-04-23T21:15:00Z"/>
          <w:rFonts w:ascii="Times New Roman" w:hAnsi="Times New Roman" w:cs="Times New Roman"/>
          <w:sz w:val="24"/>
          <w:szCs w:val="24"/>
          <w:rPrChange w:id="16" w:author="thomaz-abdalla" w:date="2021-04-23T21:15:00Z">
            <w:rPr>
              <w:ins w:id="17" w:author="thomaz-abdalla" w:date="2021-04-23T21:15:00Z"/>
              <w:rFonts w:ascii="Times New Roman" w:hAnsi="Times New Roman" w:cs="Times New Roman"/>
              <w:sz w:val="24"/>
              <w:szCs w:val="24"/>
              <w:lang w:val="pt-BR"/>
            </w:rPr>
          </w:rPrChange>
        </w:rPr>
      </w:pPr>
      <w:ins w:id="18" w:author="thomaz-abdalla" w:date="2021-04-23T21:15:00Z">
        <w:r>
          <w:rPr>
            <w:rStyle w:val="Refdenotaderodap"/>
          </w:rPr>
          <w:footnoteRef/>
        </w:r>
        <w:r>
          <w:t xml:space="preserve"> </w:t>
        </w:r>
        <w:r>
          <w:rPr>
            <w:rFonts w:ascii="Times New Roman" w:hAnsi="Times New Roman" w:cs="Times New Roman"/>
            <w:sz w:val="24"/>
            <w:szCs w:val="24"/>
          </w:rPr>
          <w:t xml:space="preserve">Center for Brain, Mind and Kansei Sciences Research, Hiroshima University, Hiroshima, Japan </w:t>
        </w:r>
        <w:r w:rsidRPr="008D38E6">
          <w:rPr>
            <w:rFonts w:ascii="Times New Roman" w:hAnsi="Times New Roman" w:cs="Times New Roman"/>
            <w:sz w:val="24"/>
            <w:szCs w:val="24"/>
            <w:rPrChange w:id="19" w:author="thomaz-abdalla" w:date="2021-04-23T21:15:00Z">
              <w:rPr>
                <w:rFonts w:ascii="Times New Roman" w:hAnsi="Times New Roman" w:cs="Times New Roman"/>
                <w:sz w:val="24"/>
                <w:szCs w:val="24"/>
                <w:lang w:val="pt-BR"/>
              </w:rPr>
            </w:rPrChange>
          </w:rPr>
          <w:t xml:space="preserve">Correspondência: </w:t>
        </w:r>
        <w:r>
          <w:fldChar w:fldCharType="begin"/>
        </w:r>
        <w:r>
          <w:instrText xml:space="preserve"> HYPERLINK "mailto:fermin@hiroshima-u.ac.jp" </w:instrText>
        </w:r>
        <w:r>
          <w:fldChar w:fldCharType="separate"/>
        </w:r>
        <w:r w:rsidRPr="008D38E6">
          <w:rPr>
            <w:rStyle w:val="Hyperlink"/>
            <w:rFonts w:ascii="Times New Roman" w:hAnsi="Times New Roman" w:cs="Times New Roman"/>
            <w:sz w:val="24"/>
            <w:szCs w:val="24"/>
            <w:rPrChange w:id="20" w:author="thomaz-abdalla" w:date="2021-04-23T21:15:00Z">
              <w:rPr>
                <w:rStyle w:val="Hyperlink"/>
                <w:rFonts w:ascii="Times New Roman" w:hAnsi="Times New Roman" w:cs="Times New Roman"/>
                <w:sz w:val="24"/>
                <w:szCs w:val="24"/>
                <w:lang w:val="pt-BR"/>
              </w:rPr>
            </w:rPrChange>
          </w:rPr>
          <w:t>fermin@hiroshima-u.ac.jp</w:t>
        </w:r>
        <w:r>
          <w:fldChar w:fldCharType="end"/>
        </w:r>
      </w:ins>
    </w:p>
    <w:p w14:paraId="0DC5D408" w14:textId="77777777" w:rsidR="008D38E6" w:rsidRPr="008D38E6" w:rsidRDefault="008D38E6" w:rsidP="008D38E6">
      <w:pPr>
        <w:pStyle w:val="Textodenotaderodap"/>
        <w:jc w:val="both"/>
        <w:rPr>
          <w:rFonts w:ascii="Times New Roman" w:hAnsi="Times New Roman" w:cs="Times New Roman"/>
          <w:rPrChange w:id="21" w:author="thomaz-abdalla" w:date="2021-04-23T21:15:00Z">
            <w:rPr/>
          </w:rPrChange>
        </w:rPr>
        <w:pPrChange w:id="22" w:author="thomaz-abdalla" w:date="2021-04-23T21:15:00Z">
          <w:pPr>
            <w:pStyle w:val="Textodenotaderodap"/>
          </w:pPr>
        </w:pPrChange>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z-abdalla">
    <w15:presenceInfo w15:providerId="None" w15:userId="thomaz-abda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A54"/>
    <w:rsid w:val="000016EE"/>
    <w:rsid w:val="00003800"/>
    <w:rsid w:val="00004A24"/>
    <w:rsid w:val="00005B64"/>
    <w:rsid w:val="000068B8"/>
    <w:rsid w:val="0001799A"/>
    <w:rsid w:val="0005453A"/>
    <w:rsid w:val="0007273F"/>
    <w:rsid w:val="0009139B"/>
    <w:rsid w:val="00096749"/>
    <w:rsid w:val="000A70B7"/>
    <w:rsid w:val="000C3D29"/>
    <w:rsid w:val="000C3EFE"/>
    <w:rsid w:val="000C434E"/>
    <w:rsid w:val="000D0B58"/>
    <w:rsid w:val="00151B1C"/>
    <w:rsid w:val="00176CB0"/>
    <w:rsid w:val="00180A46"/>
    <w:rsid w:val="001A6354"/>
    <w:rsid w:val="001B683F"/>
    <w:rsid w:val="001C17BC"/>
    <w:rsid w:val="001C228A"/>
    <w:rsid w:val="00201E58"/>
    <w:rsid w:val="0021652F"/>
    <w:rsid w:val="002475FB"/>
    <w:rsid w:val="002542BB"/>
    <w:rsid w:val="002548EF"/>
    <w:rsid w:val="00261271"/>
    <w:rsid w:val="00262810"/>
    <w:rsid w:val="00277D13"/>
    <w:rsid w:val="002814C5"/>
    <w:rsid w:val="00295788"/>
    <w:rsid w:val="00295CFD"/>
    <w:rsid w:val="002A75D4"/>
    <w:rsid w:val="002B4467"/>
    <w:rsid w:val="002B4C0F"/>
    <w:rsid w:val="002C0956"/>
    <w:rsid w:val="002C3A3B"/>
    <w:rsid w:val="002C5ADC"/>
    <w:rsid w:val="002E54A9"/>
    <w:rsid w:val="0030438F"/>
    <w:rsid w:val="00306383"/>
    <w:rsid w:val="0031060A"/>
    <w:rsid w:val="00325D5F"/>
    <w:rsid w:val="003503EF"/>
    <w:rsid w:val="00362E57"/>
    <w:rsid w:val="003643DB"/>
    <w:rsid w:val="00372AAF"/>
    <w:rsid w:val="00380177"/>
    <w:rsid w:val="00392FD3"/>
    <w:rsid w:val="0039782A"/>
    <w:rsid w:val="003A77C5"/>
    <w:rsid w:val="003C25B4"/>
    <w:rsid w:val="003C503A"/>
    <w:rsid w:val="003C6BA2"/>
    <w:rsid w:val="003D0F57"/>
    <w:rsid w:val="003E5224"/>
    <w:rsid w:val="003F1A54"/>
    <w:rsid w:val="003F6B94"/>
    <w:rsid w:val="00400B05"/>
    <w:rsid w:val="00402153"/>
    <w:rsid w:val="0041220E"/>
    <w:rsid w:val="00415778"/>
    <w:rsid w:val="00420CE5"/>
    <w:rsid w:val="004358B5"/>
    <w:rsid w:val="00453089"/>
    <w:rsid w:val="004536FF"/>
    <w:rsid w:val="004578BC"/>
    <w:rsid w:val="004633DC"/>
    <w:rsid w:val="004A16D3"/>
    <w:rsid w:val="004C34FD"/>
    <w:rsid w:val="00532711"/>
    <w:rsid w:val="00534EEC"/>
    <w:rsid w:val="0054404C"/>
    <w:rsid w:val="005661E2"/>
    <w:rsid w:val="005936D2"/>
    <w:rsid w:val="005D61F2"/>
    <w:rsid w:val="005D75F2"/>
    <w:rsid w:val="00621DF7"/>
    <w:rsid w:val="00642FD2"/>
    <w:rsid w:val="0065644B"/>
    <w:rsid w:val="006602EC"/>
    <w:rsid w:val="006609BC"/>
    <w:rsid w:val="00684B13"/>
    <w:rsid w:val="006A30B7"/>
    <w:rsid w:val="006A489E"/>
    <w:rsid w:val="006B7063"/>
    <w:rsid w:val="006C6D01"/>
    <w:rsid w:val="006D392C"/>
    <w:rsid w:val="006D3A78"/>
    <w:rsid w:val="006E3EBB"/>
    <w:rsid w:val="006F7DFE"/>
    <w:rsid w:val="00714F68"/>
    <w:rsid w:val="007258A0"/>
    <w:rsid w:val="00730F48"/>
    <w:rsid w:val="00750E82"/>
    <w:rsid w:val="00756921"/>
    <w:rsid w:val="0077273C"/>
    <w:rsid w:val="00780233"/>
    <w:rsid w:val="0079300B"/>
    <w:rsid w:val="007B217A"/>
    <w:rsid w:val="007E2421"/>
    <w:rsid w:val="007F3E21"/>
    <w:rsid w:val="007F43C7"/>
    <w:rsid w:val="00800443"/>
    <w:rsid w:val="00801502"/>
    <w:rsid w:val="00802E59"/>
    <w:rsid w:val="008051B2"/>
    <w:rsid w:val="00812329"/>
    <w:rsid w:val="00816573"/>
    <w:rsid w:val="00816D57"/>
    <w:rsid w:val="00825430"/>
    <w:rsid w:val="0082781D"/>
    <w:rsid w:val="008A286A"/>
    <w:rsid w:val="008B419B"/>
    <w:rsid w:val="008C008B"/>
    <w:rsid w:val="008D38E6"/>
    <w:rsid w:val="008E741A"/>
    <w:rsid w:val="008F014D"/>
    <w:rsid w:val="008F026E"/>
    <w:rsid w:val="008F55F7"/>
    <w:rsid w:val="008F6308"/>
    <w:rsid w:val="00902B68"/>
    <w:rsid w:val="00924C94"/>
    <w:rsid w:val="00946487"/>
    <w:rsid w:val="00966380"/>
    <w:rsid w:val="00967AC6"/>
    <w:rsid w:val="00982C53"/>
    <w:rsid w:val="009A6B4E"/>
    <w:rsid w:val="009A7040"/>
    <w:rsid w:val="009B19FB"/>
    <w:rsid w:val="009B6CE1"/>
    <w:rsid w:val="009C7EAC"/>
    <w:rsid w:val="009D4B7A"/>
    <w:rsid w:val="009F0C8C"/>
    <w:rsid w:val="009F12A8"/>
    <w:rsid w:val="009F63C1"/>
    <w:rsid w:val="00A01077"/>
    <w:rsid w:val="00A1091C"/>
    <w:rsid w:val="00A118A7"/>
    <w:rsid w:val="00A217E2"/>
    <w:rsid w:val="00A249FC"/>
    <w:rsid w:val="00A303D0"/>
    <w:rsid w:val="00A45F84"/>
    <w:rsid w:val="00A64D27"/>
    <w:rsid w:val="00A65BD4"/>
    <w:rsid w:val="00A73D3A"/>
    <w:rsid w:val="00A73F1D"/>
    <w:rsid w:val="00A85CAF"/>
    <w:rsid w:val="00A91C2C"/>
    <w:rsid w:val="00A96743"/>
    <w:rsid w:val="00AC5A7D"/>
    <w:rsid w:val="00AD69EC"/>
    <w:rsid w:val="00AE10DE"/>
    <w:rsid w:val="00AE2F84"/>
    <w:rsid w:val="00AF27AC"/>
    <w:rsid w:val="00B10C30"/>
    <w:rsid w:val="00B20EF1"/>
    <w:rsid w:val="00B26B38"/>
    <w:rsid w:val="00B3355E"/>
    <w:rsid w:val="00B42D43"/>
    <w:rsid w:val="00B6432E"/>
    <w:rsid w:val="00B64DE3"/>
    <w:rsid w:val="00B671DF"/>
    <w:rsid w:val="00B7562A"/>
    <w:rsid w:val="00B75ADE"/>
    <w:rsid w:val="00B80A79"/>
    <w:rsid w:val="00B84492"/>
    <w:rsid w:val="00BC225E"/>
    <w:rsid w:val="00BC4779"/>
    <w:rsid w:val="00BD2C92"/>
    <w:rsid w:val="00BD32D8"/>
    <w:rsid w:val="00BE6C93"/>
    <w:rsid w:val="00C21F77"/>
    <w:rsid w:val="00C2720F"/>
    <w:rsid w:val="00C4673A"/>
    <w:rsid w:val="00C66E72"/>
    <w:rsid w:val="00C71C2F"/>
    <w:rsid w:val="00C80DFD"/>
    <w:rsid w:val="00C972FF"/>
    <w:rsid w:val="00CB302E"/>
    <w:rsid w:val="00CC1307"/>
    <w:rsid w:val="00CD5599"/>
    <w:rsid w:val="00CD6764"/>
    <w:rsid w:val="00CE1FD6"/>
    <w:rsid w:val="00CE357A"/>
    <w:rsid w:val="00CF043C"/>
    <w:rsid w:val="00CF51AD"/>
    <w:rsid w:val="00CF7722"/>
    <w:rsid w:val="00D04E4F"/>
    <w:rsid w:val="00D14840"/>
    <w:rsid w:val="00D24472"/>
    <w:rsid w:val="00D46A02"/>
    <w:rsid w:val="00D53119"/>
    <w:rsid w:val="00D70DAE"/>
    <w:rsid w:val="00D7396E"/>
    <w:rsid w:val="00D77082"/>
    <w:rsid w:val="00D92605"/>
    <w:rsid w:val="00D929BC"/>
    <w:rsid w:val="00D95294"/>
    <w:rsid w:val="00DD2ECE"/>
    <w:rsid w:val="00DF43FE"/>
    <w:rsid w:val="00E13138"/>
    <w:rsid w:val="00E1773C"/>
    <w:rsid w:val="00E202FE"/>
    <w:rsid w:val="00E25A8A"/>
    <w:rsid w:val="00E30957"/>
    <w:rsid w:val="00E31A3D"/>
    <w:rsid w:val="00E3405F"/>
    <w:rsid w:val="00E345A6"/>
    <w:rsid w:val="00E472AD"/>
    <w:rsid w:val="00E653C9"/>
    <w:rsid w:val="00E75C5A"/>
    <w:rsid w:val="00E9400D"/>
    <w:rsid w:val="00EA5B42"/>
    <w:rsid w:val="00EA6914"/>
    <w:rsid w:val="00EB656D"/>
    <w:rsid w:val="00EC09C8"/>
    <w:rsid w:val="00EC3E0C"/>
    <w:rsid w:val="00EC4BB0"/>
    <w:rsid w:val="00EC7183"/>
    <w:rsid w:val="00EE12B5"/>
    <w:rsid w:val="00EE43CE"/>
    <w:rsid w:val="00EE4522"/>
    <w:rsid w:val="00EE483B"/>
    <w:rsid w:val="00EF11E6"/>
    <w:rsid w:val="00EF76E8"/>
    <w:rsid w:val="00F06E5B"/>
    <w:rsid w:val="00F073A7"/>
    <w:rsid w:val="00F14807"/>
    <w:rsid w:val="00F321BD"/>
    <w:rsid w:val="00F638E5"/>
    <w:rsid w:val="00F70598"/>
    <w:rsid w:val="00F7666C"/>
    <w:rsid w:val="00F84F24"/>
    <w:rsid w:val="00F94709"/>
    <w:rsid w:val="00FB701C"/>
    <w:rsid w:val="00FC3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3E378"/>
  <w15:chartTrackingRefBased/>
  <w15:docId w15:val="{240E68B4-04A3-4346-B482-6B416C7F3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20EF1"/>
    <w:rPr>
      <w:color w:val="0563C1" w:themeColor="hyperlink"/>
      <w:u w:val="single"/>
    </w:rPr>
  </w:style>
  <w:style w:type="character" w:customStyle="1" w:styleId="im">
    <w:name w:val="im"/>
    <w:basedOn w:val="Fontepargpadro"/>
    <w:rsid w:val="00277D13"/>
  </w:style>
  <w:style w:type="paragraph" w:styleId="Bibliografia">
    <w:name w:val="Bibliography"/>
    <w:basedOn w:val="Normal"/>
    <w:next w:val="Normal"/>
    <w:uiPriority w:val="37"/>
    <w:unhideWhenUsed/>
    <w:rsid w:val="00C71C2F"/>
  </w:style>
  <w:style w:type="paragraph" w:styleId="Textodebalo">
    <w:name w:val="Balloon Text"/>
    <w:basedOn w:val="Normal"/>
    <w:link w:val="TextodebaloChar"/>
    <w:uiPriority w:val="99"/>
    <w:semiHidden/>
    <w:unhideWhenUsed/>
    <w:rsid w:val="0029578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5788"/>
    <w:rPr>
      <w:rFonts w:ascii="Segoe UI" w:hAnsi="Segoe UI" w:cs="Segoe UI"/>
      <w:sz w:val="18"/>
      <w:szCs w:val="18"/>
    </w:rPr>
  </w:style>
  <w:style w:type="paragraph" w:styleId="Textodenotaderodap">
    <w:name w:val="footnote text"/>
    <w:basedOn w:val="Normal"/>
    <w:link w:val="TextodenotaderodapChar"/>
    <w:uiPriority w:val="99"/>
    <w:semiHidden/>
    <w:unhideWhenUsed/>
    <w:rsid w:val="008D38E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D38E6"/>
    <w:rPr>
      <w:sz w:val="20"/>
      <w:szCs w:val="20"/>
    </w:rPr>
  </w:style>
  <w:style w:type="character" w:styleId="Refdenotaderodap">
    <w:name w:val="footnote reference"/>
    <w:basedOn w:val="Fontepargpadro"/>
    <w:uiPriority w:val="99"/>
    <w:semiHidden/>
    <w:unhideWhenUsed/>
    <w:rsid w:val="008D38E6"/>
    <w:rPr>
      <w:vertAlign w:val="superscript"/>
    </w:rPr>
  </w:style>
  <w:style w:type="character" w:styleId="nfase">
    <w:name w:val="Emphasis"/>
    <w:basedOn w:val="Fontepargpadro"/>
    <w:uiPriority w:val="20"/>
    <w:qFormat/>
    <w:rsid w:val="00A967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11962">
      <w:bodyDiv w:val="1"/>
      <w:marLeft w:val="0"/>
      <w:marRight w:val="0"/>
      <w:marTop w:val="0"/>
      <w:marBottom w:val="0"/>
      <w:divBdr>
        <w:top w:val="none" w:sz="0" w:space="0" w:color="auto"/>
        <w:left w:val="none" w:sz="0" w:space="0" w:color="auto"/>
        <w:bottom w:val="none" w:sz="0" w:space="0" w:color="auto"/>
        <w:right w:val="none" w:sz="0" w:space="0" w:color="auto"/>
      </w:divBdr>
      <w:divsChild>
        <w:div w:id="1927884490">
          <w:marLeft w:val="0"/>
          <w:marRight w:val="0"/>
          <w:marTop w:val="0"/>
          <w:marBottom w:val="0"/>
          <w:divBdr>
            <w:top w:val="none" w:sz="0" w:space="0" w:color="auto"/>
            <w:left w:val="none" w:sz="0" w:space="0" w:color="auto"/>
            <w:bottom w:val="none" w:sz="0" w:space="0" w:color="auto"/>
            <w:right w:val="none" w:sz="0" w:space="0" w:color="auto"/>
          </w:divBdr>
        </w:div>
        <w:div w:id="389885781">
          <w:marLeft w:val="0"/>
          <w:marRight w:val="0"/>
          <w:marTop w:val="0"/>
          <w:marBottom w:val="0"/>
          <w:divBdr>
            <w:top w:val="none" w:sz="0" w:space="0" w:color="auto"/>
            <w:left w:val="none" w:sz="0" w:space="0" w:color="auto"/>
            <w:bottom w:val="none" w:sz="0" w:space="0" w:color="auto"/>
            <w:right w:val="none" w:sz="0" w:space="0" w:color="auto"/>
          </w:divBdr>
        </w:div>
        <w:div w:id="1702248214">
          <w:marLeft w:val="0"/>
          <w:marRight w:val="0"/>
          <w:marTop w:val="0"/>
          <w:marBottom w:val="0"/>
          <w:divBdr>
            <w:top w:val="none" w:sz="0" w:space="0" w:color="auto"/>
            <w:left w:val="none" w:sz="0" w:space="0" w:color="auto"/>
            <w:bottom w:val="none" w:sz="0" w:space="0" w:color="auto"/>
            <w:right w:val="none" w:sz="0" w:space="0" w:color="auto"/>
          </w:divBdr>
        </w:div>
        <w:div w:id="1524905630">
          <w:marLeft w:val="0"/>
          <w:marRight w:val="0"/>
          <w:marTop w:val="0"/>
          <w:marBottom w:val="0"/>
          <w:divBdr>
            <w:top w:val="none" w:sz="0" w:space="0" w:color="auto"/>
            <w:left w:val="none" w:sz="0" w:space="0" w:color="auto"/>
            <w:bottom w:val="none" w:sz="0" w:space="0" w:color="auto"/>
            <w:right w:val="none" w:sz="0" w:space="0" w:color="auto"/>
          </w:divBdr>
        </w:div>
        <w:div w:id="1604460967">
          <w:marLeft w:val="0"/>
          <w:marRight w:val="0"/>
          <w:marTop w:val="0"/>
          <w:marBottom w:val="0"/>
          <w:divBdr>
            <w:top w:val="none" w:sz="0" w:space="0" w:color="auto"/>
            <w:left w:val="none" w:sz="0" w:space="0" w:color="auto"/>
            <w:bottom w:val="none" w:sz="0" w:space="0" w:color="auto"/>
            <w:right w:val="none" w:sz="0" w:space="0" w:color="auto"/>
          </w:divBdr>
        </w:div>
        <w:div w:id="348995090">
          <w:marLeft w:val="0"/>
          <w:marRight w:val="0"/>
          <w:marTop w:val="0"/>
          <w:marBottom w:val="0"/>
          <w:divBdr>
            <w:top w:val="none" w:sz="0" w:space="0" w:color="auto"/>
            <w:left w:val="none" w:sz="0" w:space="0" w:color="auto"/>
            <w:bottom w:val="none" w:sz="0" w:space="0" w:color="auto"/>
            <w:right w:val="none" w:sz="0" w:space="0" w:color="auto"/>
          </w:divBdr>
        </w:div>
        <w:div w:id="1357806418">
          <w:marLeft w:val="0"/>
          <w:marRight w:val="0"/>
          <w:marTop w:val="0"/>
          <w:marBottom w:val="0"/>
          <w:divBdr>
            <w:top w:val="none" w:sz="0" w:space="0" w:color="auto"/>
            <w:left w:val="none" w:sz="0" w:space="0" w:color="auto"/>
            <w:bottom w:val="none" w:sz="0" w:space="0" w:color="auto"/>
            <w:right w:val="none" w:sz="0" w:space="0" w:color="auto"/>
          </w:divBdr>
        </w:div>
        <w:div w:id="857112136">
          <w:marLeft w:val="0"/>
          <w:marRight w:val="0"/>
          <w:marTop w:val="0"/>
          <w:marBottom w:val="0"/>
          <w:divBdr>
            <w:top w:val="none" w:sz="0" w:space="0" w:color="auto"/>
            <w:left w:val="none" w:sz="0" w:space="0" w:color="auto"/>
            <w:bottom w:val="none" w:sz="0" w:space="0" w:color="auto"/>
            <w:right w:val="none" w:sz="0" w:space="0" w:color="auto"/>
          </w:divBdr>
        </w:div>
        <w:div w:id="1301494839">
          <w:marLeft w:val="0"/>
          <w:marRight w:val="0"/>
          <w:marTop w:val="0"/>
          <w:marBottom w:val="0"/>
          <w:divBdr>
            <w:top w:val="none" w:sz="0" w:space="0" w:color="auto"/>
            <w:left w:val="none" w:sz="0" w:space="0" w:color="auto"/>
            <w:bottom w:val="none" w:sz="0" w:space="0" w:color="auto"/>
            <w:right w:val="none" w:sz="0" w:space="0" w:color="auto"/>
          </w:divBdr>
        </w:div>
        <w:div w:id="754517877">
          <w:marLeft w:val="0"/>
          <w:marRight w:val="0"/>
          <w:marTop w:val="0"/>
          <w:marBottom w:val="0"/>
          <w:divBdr>
            <w:top w:val="none" w:sz="0" w:space="0" w:color="auto"/>
            <w:left w:val="none" w:sz="0" w:space="0" w:color="auto"/>
            <w:bottom w:val="none" w:sz="0" w:space="0" w:color="auto"/>
            <w:right w:val="none" w:sz="0" w:space="0" w:color="auto"/>
          </w:divBdr>
        </w:div>
        <w:div w:id="363991447">
          <w:marLeft w:val="0"/>
          <w:marRight w:val="0"/>
          <w:marTop w:val="0"/>
          <w:marBottom w:val="0"/>
          <w:divBdr>
            <w:top w:val="none" w:sz="0" w:space="0" w:color="auto"/>
            <w:left w:val="none" w:sz="0" w:space="0" w:color="auto"/>
            <w:bottom w:val="none" w:sz="0" w:space="0" w:color="auto"/>
            <w:right w:val="none" w:sz="0" w:space="0" w:color="auto"/>
          </w:divBdr>
        </w:div>
        <w:div w:id="1684741702">
          <w:marLeft w:val="0"/>
          <w:marRight w:val="0"/>
          <w:marTop w:val="0"/>
          <w:marBottom w:val="0"/>
          <w:divBdr>
            <w:top w:val="none" w:sz="0" w:space="0" w:color="auto"/>
            <w:left w:val="none" w:sz="0" w:space="0" w:color="auto"/>
            <w:bottom w:val="none" w:sz="0" w:space="0" w:color="auto"/>
            <w:right w:val="none" w:sz="0" w:space="0" w:color="auto"/>
          </w:divBdr>
        </w:div>
        <w:div w:id="1916696944">
          <w:marLeft w:val="0"/>
          <w:marRight w:val="0"/>
          <w:marTop w:val="0"/>
          <w:marBottom w:val="0"/>
          <w:divBdr>
            <w:top w:val="none" w:sz="0" w:space="0" w:color="auto"/>
            <w:left w:val="none" w:sz="0" w:space="0" w:color="auto"/>
            <w:bottom w:val="none" w:sz="0" w:space="0" w:color="auto"/>
            <w:right w:val="none" w:sz="0" w:space="0" w:color="auto"/>
          </w:divBdr>
        </w:div>
        <w:div w:id="1905528704">
          <w:marLeft w:val="0"/>
          <w:marRight w:val="0"/>
          <w:marTop w:val="0"/>
          <w:marBottom w:val="0"/>
          <w:divBdr>
            <w:top w:val="none" w:sz="0" w:space="0" w:color="auto"/>
            <w:left w:val="none" w:sz="0" w:space="0" w:color="auto"/>
            <w:bottom w:val="none" w:sz="0" w:space="0" w:color="auto"/>
            <w:right w:val="none" w:sz="0" w:space="0" w:color="auto"/>
          </w:divBdr>
        </w:div>
        <w:div w:id="638606430">
          <w:marLeft w:val="0"/>
          <w:marRight w:val="0"/>
          <w:marTop w:val="0"/>
          <w:marBottom w:val="0"/>
          <w:divBdr>
            <w:top w:val="none" w:sz="0" w:space="0" w:color="auto"/>
            <w:left w:val="none" w:sz="0" w:space="0" w:color="auto"/>
            <w:bottom w:val="none" w:sz="0" w:space="0" w:color="auto"/>
            <w:right w:val="none" w:sz="0" w:space="0" w:color="auto"/>
          </w:divBdr>
        </w:div>
        <w:div w:id="850484922">
          <w:marLeft w:val="0"/>
          <w:marRight w:val="0"/>
          <w:marTop w:val="0"/>
          <w:marBottom w:val="0"/>
          <w:divBdr>
            <w:top w:val="none" w:sz="0" w:space="0" w:color="auto"/>
            <w:left w:val="none" w:sz="0" w:space="0" w:color="auto"/>
            <w:bottom w:val="none" w:sz="0" w:space="0" w:color="auto"/>
            <w:right w:val="none" w:sz="0" w:space="0" w:color="auto"/>
          </w:divBdr>
        </w:div>
        <w:div w:id="589047871">
          <w:marLeft w:val="0"/>
          <w:marRight w:val="0"/>
          <w:marTop w:val="0"/>
          <w:marBottom w:val="0"/>
          <w:divBdr>
            <w:top w:val="none" w:sz="0" w:space="0" w:color="auto"/>
            <w:left w:val="none" w:sz="0" w:space="0" w:color="auto"/>
            <w:bottom w:val="none" w:sz="0" w:space="0" w:color="auto"/>
            <w:right w:val="none" w:sz="0" w:space="0" w:color="auto"/>
          </w:divBdr>
        </w:div>
      </w:divsChild>
    </w:div>
    <w:div w:id="816147981">
      <w:bodyDiv w:val="1"/>
      <w:marLeft w:val="0"/>
      <w:marRight w:val="0"/>
      <w:marTop w:val="0"/>
      <w:marBottom w:val="0"/>
      <w:divBdr>
        <w:top w:val="none" w:sz="0" w:space="0" w:color="auto"/>
        <w:left w:val="none" w:sz="0" w:space="0" w:color="auto"/>
        <w:bottom w:val="none" w:sz="0" w:space="0" w:color="auto"/>
        <w:right w:val="none" w:sz="0" w:space="0" w:color="auto"/>
      </w:divBdr>
    </w:div>
    <w:div w:id="916861159">
      <w:bodyDiv w:val="1"/>
      <w:marLeft w:val="0"/>
      <w:marRight w:val="0"/>
      <w:marTop w:val="0"/>
      <w:marBottom w:val="0"/>
      <w:divBdr>
        <w:top w:val="none" w:sz="0" w:space="0" w:color="auto"/>
        <w:left w:val="none" w:sz="0" w:space="0" w:color="auto"/>
        <w:bottom w:val="none" w:sz="0" w:space="0" w:color="auto"/>
        <w:right w:val="none" w:sz="0" w:space="0" w:color="auto"/>
      </w:divBdr>
    </w:div>
    <w:div w:id="1219052474">
      <w:bodyDiv w:val="1"/>
      <w:marLeft w:val="0"/>
      <w:marRight w:val="0"/>
      <w:marTop w:val="0"/>
      <w:marBottom w:val="0"/>
      <w:divBdr>
        <w:top w:val="none" w:sz="0" w:space="0" w:color="auto"/>
        <w:left w:val="none" w:sz="0" w:space="0" w:color="auto"/>
        <w:bottom w:val="none" w:sz="0" w:space="0" w:color="auto"/>
        <w:right w:val="none" w:sz="0" w:space="0" w:color="auto"/>
      </w:divBdr>
    </w:div>
    <w:div w:id="187789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5D79AF6C-2893-40E8-AC96-4D3CE54D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37085</Words>
  <Characters>200261</Characters>
  <Application>Microsoft Office Word</Application>
  <DocSecurity>0</DocSecurity>
  <Lines>1668</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amygdala</dc:creator>
  <cp:keywords/>
  <dc:description/>
  <cp:lastModifiedBy>thomaz-abdalla</cp:lastModifiedBy>
  <cp:revision>3</cp:revision>
  <cp:lastPrinted>2021-04-24T01:18:00Z</cp:lastPrinted>
  <dcterms:created xsi:type="dcterms:W3CDTF">2021-04-24T01:17:00Z</dcterms:created>
  <dcterms:modified xsi:type="dcterms:W3CDTF">2021-04-24T01:26:00Z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id="4YaE0G5Y"/&gt;&lt;style id="http://www.zotero.org/styles/associacao-brasileira-de-normas-tecnicas" hasBibliography="1" bibliographyStyleHasBeenSet="1"/&gt;&lt;prefs&gt;&lt;pref name="fieldType" value="Field"/&gt;&lt;p</vt:lpwstr>
  </property>
  <property fmtid="{D5CDD505-2E9C-101B-9397-08002B2CF9AE}" pid="3" name="ZOTERO_PREF_2">
    <vt:lpwstr>ref name="automaticJournalAbbreviations" value="true"/&gt;&lt;/prefs&gt;&lt;/data&gt;</vt:lpwstr>
  </property>
</Properties>
</file>